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B9FE3C" w14:textId="68D7E81C" w:rsidR="0093126B" w:rsidRDefault="00A86944" w:rsidP="0093126B">
      <w:bookmarkStart w:id="0" w:name="_Toc163739083"/>
      <w:r>
        <w:rPr>
          <w:rFonts w:ascii="Calibri" w:eastAsiaTheme="majorEastAsia" w:hAnsi="Calibri" w:cs="Calibri"/>
          <w:noProof/>
          <w:color w:val="0F4761" w:themeColor="accent1" w:themeShade="BF"/>
          <w:sz w:val="36"/>
          <w:szCs w:val="36"/>
          <w:lang w:val="en-IE" w:eastAsia="en-IE"/>
        </w:rPr>
        <w:drawing>
          <wp:anchor distT="0" distB="0" distL="114300" distR="114300" simplePos="0" relativeHeight="251661312" behindDoc="0" locked="0" layoutInCell="1" allowOverlap="1" wp14:anchorId="2E9F84F9" wp14:editId="5167B14C">
            <wp:simplePos x="0" y="0"/>
            <wp:positionH relativeFrom="column">
              <wp:posOffset>2116455</wp:posOffset>
            </wp:positionH>
            <wp:positionV relativeFrom="paragraph">
              <wp:posOffset>0</wp:posOffset>
            </wp:positionV>
            <wp:extent cx="1505243" cy="1505243"/>
            <wp:effectExtent l="0" t="0" r="6350" b="6350"/>
            <wp:wrapNone/>
            <wp:docPr id="1214180251"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08919" name="Picture 3" descr="A black text on a whit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05243" cy="1505243"/>
                    </a:xfrm>
                    <a:prstGeom prst="rect">
                      <a:avLst/>
                    </a:prstGeom>
                  </pic:spPr>
                </pic:pic>
              </a:graphicData>
            </a:graphic>
            <wp14:sizeRelH relativeFrom="page">
              <wp14:pctWidth>0</wp14:pctWidth>
            </wp14:sizeRelH>
            <wp14:sizeRelV relativeFrom="page">
              <wp14:pctHeight>0</wp14:pctHeight>
            </wp14:sizeRelV>
          </wp:anchor>
        </w:drawing>
      </w:r>
      <w:r w:rsidR="0093126B">
        <w:rPr>
          <w:rFonts w:ascii="Calibri" w:eastAsiaTheme="majorEastAsia" w:hAnsi="Calibri" w:cs="Calibri"/>
          <w:noProof/>
          <w:color w:val="0F4761" w:themeColor="accent1" w:themeShade="BF"/>
          <w:sz w:val="36"/>
          <w:szCs w:val="36"/>
          <w:lang w:val="en-IE" w:eastAsia="en-IE"/>
          <w14:ligatures w14:val="standardContextual"/>
        </w:rPr>
        <w:drawing>
          <wp:anchor distT="0" distB="0" distL="114300" distR="114300" simplePos="0" relativeHeight="251660288" behindDoc="1" locked="0" layoutInCell="1" allowOverlap="1" wp14:anchorId="2EA50F31" wp14:editId="316FB7FB">
            <wp:simplePos x="0" y="0"/>
            <wp:positionH relativeFrom="column">
              <wp:posOffset>-925975</wp:posOffset>
            </wp:positionH>
            <wp:positionV relativeFrom="paragraph">
              <wp:posOffset>-925975</wp:posOffset>
            </wp:positionV>
            <wp:extent cx="7586570" cy="10718157"/>
            <wp:effectExtent l="0" t="0" r="0" b="1270"/>
            <wp:wrapNone/>
            <wp:docPr id="644297600" name="Picture 1" descr="A blue and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97600" name="Picture 1" descr="A blue and purpl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86570" cy="10718157"/>
                    </a:xfrm>
                    <a:prstGeom prst="rect">
                      <a:avLst/>
                    </a:prstGeom>
                  </pic:spPr>
                </pic:pic>
              </a:graphicData>
            </a:graphic>
            <wp14:sizeRelH relativeFrom="page">
              <wp14:pctWidth>0</wp14:pctWidth>
            </wp14:sizeRelH>
            <wp14:sizeRelV relativeFrom="page">
              <wp14:pctHeight>0</wp14:pctHeight>
            </wp14:sizeRelV>
          </wp:anchor>
        </w:drawing>
      </w:r>
      <w:r w:rsidR="0093126B">
        <w:t xml:space="preserve">   </w:t>
      </w:r>
      <w:r w:rsidR="008B30EE">
        <w:t xml:space="preserve">                                                       </w:t>
      </w:r>
      <w:r w:rsidR="0093126B">
        <w:t xml:space="preserve">          </w:t>
      </w:r>
    </w:p>
    <w:p w14:paraId="03606BB9" w14:textId="77777777" w:rsidR="00A86944" w:rsidRPr="00E056C6" w:rsidRDefault="00A86944" w:rsidP="0093126B"/>
    <w:p w14:paraId="555AF5A0" w14:textId="77777777" w:rsidR="0093126B" w:rsidRPr="00E056C6" w:rsidRDefault="0093126B" w:rsidP="0093126B"/>
    <w:p w14:paraId="1D8DCCF3" w14:textId="77777777" w:rsidR="0093126B" w:rsidRDefault="0093126B" w:rsidP="0093126B">
      <w:pPr>
        <w:pStyle w:val="Heading1"/>
        <w:rPr>
          <w:b w:val="0"/>
          <w:sz w:val="24"/>
          <w:szCs w:val="24"/>
        </w:rPr>
      </w:pPr>
    </w:p>
    <w:p w14:paraId="63FC473D" w14:textId="77777777" w:rsidR="0093126B" w:rsidRPr="00E62CFB" w:rsidRDefault="0093126B" w:rsidP="0093126B"/>
    <w:p w14:paraId="4BB2DB71" w14:textId="77777777" w:rsidR="0093126B" w:rsidRDefault="0093126B" w:rsidP="0093126B">
      <w:pPr>
        <w:pStyle w:val="Title"/>
        <w:rPr>
          <w:b/>
          <w:bCs/>
          <w:color w:val="FFFFFF" w:themeColor="background1"/>
          <w:sz w:val="48"/>
          <w:szCs w:val="48"/>
        </w:rPr>
      </w:pPr>
    </w:p>
    <w:p w14:paraId="0FF0F0FD" w14:textId="77777777" w:rsidR="008B30EE" w:rsidRDefault="008B30EE">
      <w:pPr>
        <w:pStyle w:val="Title"/>
        <w:spacing w:line="240" w:lineRule="auto"/>
        <w:rPr>
          <w:b/>
          <w:bCs/>
          <w:color w:val="FFFFFF" w:themeColor="background1"/>
          <w:sz w:val="56"/>
          <w:szCs w:val="56"/>
        </w:rPr>
      </w:pPr>
    </w:p>
    <w:p w14:paraId="473038E8" w14:textId="77777777" w:rsidR="004E301C" w:rsidRPr="0017020A" w:rsidRDefault="004E301C" w:rsidP="0093126B">
      <w:pPr>
        <w:rPr>
          <w:rFonts w:ascii="Calibri" w:hAnsi="Calibri" w:cs="Calibri"/>
          <w:b/>
          <w:bCs/>
          <w:color w:val="FFFFFF" w:themeColor="background1"/>
          <w:sz w:val="56"/>
          <w:szCs w:val="56"/>
        </w:rPr>
      </w:pPr>
      <w:r w:rsidRPr="0017020A">
        <w:rPr>
          <w:rFonts w:ascii="Calibri" w:hAnsi="Calibri" w:cs="Calibri"/>
          <w:b/>
          <w:bCs/>
          <w:color w:val="FFFFFF" w:themeColor="background1"/>
          <w:sz w:val="56"/>
          <w:szCs w:val="56"/>
        </w:rPr>
        <w:t>An Chomhairle Ealaíon</w:t>
      </w:r>
    </w:p>
    <w:p w14:paraId="455093C9" w14:textId="2C1EA130" w:rsidR="008B30EE" w:rsidRDefault="004E301C" w:rsidP="0093126B">
      <w:bookmarkStart w:id="1" w:name="_GoBack"/>
      <w:r w:rsidRPr="004E301C">
        <w:rPr>
          <w:b/>
          <w:bCs/>
          <w:color w:val="FFFFFF" w:themeColor="background1"/>
          <w:sz w:val="56"/>
          <w:szCs w:val="56"/>
        </w:rPr>
        <w:t>Ráiteas um Chumhdach Leanaí</w:t>
      </w:r>
    </w:p>
    <w:bookmarkEnd w:id="1"/>
    <w:p w14:paraId="40F03A7F" w14:textId="77777777" w:rsidR="008B30EE" w:rsidRDefault="008B30EE" w:rsidP="0093126B"/>
    <w:p w14:paraId="12DC9577" w14:textId="77777777" w:rsidR="008B30EE" w:rsidRDefault="008B30EE" w:rsidP="0093126B"/>
    <w:p w14:paraId="3D3081DC" w14:textId="77777777" w:rsidR="008B30EE" w:rsidRDefault="008B30EE" w:rsidP="0093126B"/>
    <w:p w14:paraId="240503D5" w14:textId="77777777" w:rsidR="008B30EE" w:rsidRDefault="008B30EE" w:rsidP="0093126B"/>
    <w:p w14:paraId="5364B410" w14:textId="77777777" w:rsidR="008B30EE" w:rsidRDefault="008B30EE" w:rsidP="0093126B"/>
    <w:p w14:paraId="553AEA18" w14:textId="77777777" w:rsidR="008B30EE" w:rsidRDefault="008B30EE" w:rsidP="0093126B"/>
    <w:p w14:paraId="11C51638" w14:textId="77777777" w:rsidR="008B30EE" w:rsidRDefault="008B30EE" w:rsidP="0093126B"/>
    <w:p w14:paraId="70C81BD6" w14:textId="77777777" w:rsidR="008B30EE" w:rsidRDefault="008B30EE" w:rsidP="0093126B"/>
    <w:p w14:paraId="0357A600" w14:textId="77777777" w:rsidR="008B30EE" w:rsidRDefault="008B30EE" w:rsidP="0093126B"/>
    <w:p w14:paraId="16338AB0" w14:textId="3D946484" w:rsidR="0093126B" w:rsidRDefault="008B30EE" w:rsidP="0093126B">
      <w:r>
        <w:t xml:space="preserve">                                                                                                                                                                 </w:t>
      </w:r>
      <w:r w:rsidRPr="0093126B">
        <w:rPr>
          <w:noProof/>
          <w:lang w:val="en-IE" w:eastAsia="en-IE"/>
        </w:rPr>
        <w:drawing>
          <wp:inline distT="0" distB="0" distL="0" distR="0" wp14:anchorId="5DF2A8E1" wp14:editId="0F1002A3">
            <wp:extent cx="1151068" cy="1002443"/>
            <wp:effectExtent l="0" t="0" r="5080" b="1270"/>
            <wp:docPr id="627677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77703" name=""/>
                    <pic:cNvPicPr/>
                  </pic:nvPicPr>
                  <pic:blipFill>
                    <a:blip r:embed="rId13"/>
                    <a:stretch>
                      <a:fillRect/>
                    </a:stretch>
                  </pic:blipFill>
                  <pic:spPr>
                    <a:xfrm>
                      <a:off x="0" y="0"/>
                      <a:ext cx="1151068" cy="1002443"/>
                    </a:xfrm>
                    <a:prstGeom prst="rect">
                      <a:avLst/>
                    </a:prstGeom>
                  </pic:spPr>
                </pic:pic>
              </a:graphicData>
            </a:graphic>
          </wp:inline>
        </w:drawing>
      </w:r>
    </w:p>
    <w:p w14:paraId="71C52F2D" w14:textId="77777777" w:rsidR="005D5C62" w:rsidRDefault="005D5C62" w:rsidP="0093126B"/>
    <w:p w14:paraId="6FEA6C45" w14:textId="77777777" w:rsidR="005D5C62" w:rsidRDefault="005D5C62" w:rsidP="0093126B"/>
    <w:p w14:paraId="3D43EF95" w14:textId="77777777" w:rsidR="005D5C62" w:rsidRDefault="005D5C62" w:rsidP="0093126B"/>
    <w:p w14:paraId="26C0600E" w14:textId="7DC9FD60" w:rsidR="005D5C62" w:rsidRPr="00B3191F" w:rsidRDefault="005D5C62" w:rsidP="005D5C62">
      <w:pPr>
        <w:pStyle w:val="Title"/>
      </w:pPr>
      <w:r w:rsidRPr="0017020A">
        <w:rPr>
          <w:color w:val="664187"/>
          <w:sz w:val="40"/>
          <w:szCs w:val="40"/>
        </w:rPr>
        <w:lastRenderedPageBreak/>
        <w:t>An Chomhairle Ealaíon – Ráiteas um Chumhdach Leanaí</w:t>
      </w:r>
    </w:p>
    <w:p w14:paraId="3D31B4BB" w14:textId="5955F117" w:rsidR="005D5C62" w:rsidRPr="006D003F" w:rsidRDefault="005D5C62" w:rsidP="005D5C62">
      <w:pPr>
        <w:pStyle w:val="Heading1"/>
        <w:rPr>
          <w:rFonts w:eastAsiaTheme="minorEastAsia"/>
        </w:rPr>
      </w:pPr>
      <w:r w:rsidRPr="0017020A">
        <w:rPr>
          <w:rFonts w:eastAsiaTheme="minorEastAsia"/>
          <w:color w:val="664187"/>
          <w:sz w:val="34"/>
          <w:szCs w:val="34"/>
        </w:rPr>
        <w:t>Maidir linne</w:t>
      </w:r>
    </w:p>
    <w:p w14:paraId="36EF33E4" w14:textId="77777777" w:rsidR="005D5C62" w:rsidRDefault="005D5C62" w:rsidP="005D5C62">
      <w:pPr>
        <w:pStyle w:val="Abefore"/>
        <w:rPr>
          <w:color w:val="000000" w:themeColor="text1"/>
        </w:rPr>
      </w:pPr>
      <w:r>
        <w:rPr>
          <w:color w:val="000000" w:themeColor="text1"/>
          <w:lang w:val="ga"/>
        </w:rPr>
        <w:t>Is í an Chomhairle Ealaíon an ghníomhaireacht náisiúnta atá freagrach as na healaíona in Éirinn a mhaoiniú, a fhorbairt agus a chur chun cinn.</w:t>
      </w:r>
    </w:p>
    <w:p w14:paraId="11A67006" w14:textId="77777777" w:rsidR="005D5C62" w:rsidRPr="00520395" w:rsidRDefault="005D5C62" w:rsidP="005D5C62">
      <w:pPr>
        <w:pStyle w:val="Abefore"/>
        <w:rPr>
          <w:color w:val="000000" w:themeColor="text1"/>
        </w:rPr>
      </w:pPr>
      <w:r>
        <w:rPr>
          <w:color w:val="000000" w:themeColor="text1"/>
          <w:lang w:val="ga"/>
        </w:rPr>
        <w:t xml:space="preserve">Tá sé mar aidhm againn </w:t>
      </w:r>
      <w:r>
        <w:rPr>
          <w:lang w:val="ga"/>
        </w:rPr>
        <w:t xml:space="preserve">áit lárnach a chruthú </w:t>
      </w:r>
      <w:r>
        <w:rPr>
          <w:color w:val="000000" w:themeColor="text1"/>
          <w:lang w:val="ga"/>
        </w:rPr>
        <w:t>do na healaíona i saol na hÉireann agus oibrímid i gcomhpháirt leis na grúpaí seo:</w:t>
      </w:r>
    </w:p>
    <w:p w14:paraId="39244084" w14:textId="77777777" w:rsidR="005D5C62" w:rsidRPr="00520395" w:rsidRDefault="005D5C62" w:rsidP="005D5C62">
      <w:pPr>
        <w:pStyle w:val="Abullets"/>
        <w:rPr>
          <w:rFonts w:eastAsiaTheme="minorHAnsi"/>
          <w:shd w:val="clear" w:color="auto" w:fill="auto"/>
        </w:rPr>
      </w:pPr>
      <w:r>
        <w:rPr>
          <w:rFonts w:eastAsiaTheme="minorHAnsi"/>
          <w:shd w:val="clear" w:color="auto" w:fill="auto"/>
          <w:lang w:val="ga"/>
        </w:rPr>
        <w:t>ealaíontóirí</w:t>
      </w:r>
    </w:p>
    <w:p w14:paraId="3ECBD37B" w14:textId="77777777" w:rsidR="005D5C62" w:rsidRPr="00520395" w:rsidRDefault="005D5C62" w:rsidP="005D5C62">
      <w:pPr>
        <w:pStyle w:val="Abullets"/>
        <w:rPr>
          <w:rFonts w:eastAsiaTheme="minorHAnsi"/>
          <w:shd w:val="clear" w:color="auto" w:fill="auto"/>
        </w:rPr>
      </w:pPr>
      <w:r>
        <w:rPr>
          <w:rFonts w:eastAsiaTheme="minorHAnsi"/>
          <w:shd w:val="clear" w:color="auto" w:fill="auto"/>
          <w:lang w:val="ga"/>
        </w:rPr>
        <w:t>eagraíochtaí ealaíon</w:t>
      </w:r>
    </w:p>
    <w:p w14:paraId="2C7CF31F" w14:textId="77777777" w:rsidR="005D5C62" w:rsidRPr="00520395" w:rsidRDefault="005D5C62" w:rsidP="005D5C62">
      <w:pPr>
        <w:pStyle w:val="Abullets"/>
        <w:rPr>
          <w:rFonts w:eastAsiaTheme="minorHAnsi"/>
          <w:shd w:val="clear" w:color="auto" w:fill="auto"/>
        </w:rPr>
      </w:pPr>
      <w:r>
        <w:rPr>
          <w:rFonts w:eastAsiaTheme="minorHAnsi"/>
          <w:shd w:val="clear" w:color="auto" w:fill="auto"/>
          <w:lang w:val="ga"/>
        </w:rPr>
        <w:t>lucht déanta beartas poiblí</w:t>
      </w:r>
    </w:p>
    <w:p w14:paraId="5087B325" w14:textId="77777777" w:rsidR="005D5C62" w:rsidRPr="00520395" w:rsidRDefault="005D5C62" w:rsidP="005D5C62">
      <w:pPr>
        <w:pStyle w:val="Abullets"/>
        <w:rPr>
          <w:rFonts w:eastAsiaTheme="minorHAnsi"/>
          <w:shd w:val="clear" w:color="auto" w:fill="auto"/>
        </w:rPr>
      </w:pPr>
      <w:r>
        <w:rPr>
          <w:rFonts w:eastAsiaTheme="minorHAnsi"/>
          <w:shd w:val="clear" w:color="auto" w:fill="auto"/>
          <w:lang w:val="ga"/>
        </w:rPr>
        <w:t xml:space="preserve">daoine eile. </w:t>
      </w:r>
    </w:p>
    <w:p w14:paraId="00F065D7" w14:textId="77777777" w:rsidR="005D5C62" w:rsidRPr="0017020A" w:rsidRDefault="005D5C62" w:rsidP="0017020A">
      <w:pPr>
        <w:pStyle w:val="Heading1"/>
        <w:rPr>
          <w:rFonts w:eastAsiaTheme="minorEastAsia"/>
          <w:color w:val="664187"/>
          <w:sz w:val="34"/>
          <w:szCs w:val="34"/>
        </w:rPr>
      </w:pPr>
      <w:r w:rsidRPr="0017020A">
        <w:rPr>
          <w:rFonts w:eastAsiaTheme="minorEastAsia"/>
          <w:color w:val="664187"/>
          <w:sz w:val="34"/>
          <w:szCs w:val="34"/>
        </w:rPr>
        <w:t>Ár gcuid oibre le leanaí agus le daoine óga</w:t>
      </w:r>
    </w:p>
    <w:p w14:paraId="217FA2F4" w14:textId="77777777" w:rsidR="005D5C62" w:rsidRPr="00FE3A4D" w:rsidRDefault="005D5C62" w:rsidP="005D5C62">
      <w:pPr>
        <w:pStyle w:val="Abefore"/>
        <w:rPr>
          <w:color w:val="000000" w:themeColor="text1"/>
          <w:lang w:val="ga"/>
        </w:rPr>
      </w:pPr>
      <w:r>
        <w:rPr>
          <w:color w:val="000000" w:themeColor="text1"/>
          <w:lang w:val="ga"/>
        </w:rPr>
        <w:t>Tacaímid le rannpháirtíocht leanaí agus daoine óga sna healaíona. Is é an téarma a úsáidimid chun cur síos a dhéanamh ar an réimse seo dár gcuid oibre sin ná Daoine Óga, Leanaí agus Oideachas (DÓLO). Cuimsíonn DÓLO gach réimse foirm ealaíne, agus díríonn sé ar eispéireas an duine óig nó an linbh óig mar:</w:t>
      </w:r>
    </w:p>
    <w:p w14:paraId="389B26CF" w14:textId="77777777" w:rsidR="005D5C62" w:rsidRPr="00793C1D" w:rsidRDefault="005D5C62" w:rsidP="005D5C62">
      <w:pPr>
        <w:pStyle w:val="Abullets"/>
      </w:pPr>
      <w:r>
        <w:rPr>
          <w:lang w:val="ga"/>
        </w:rPr>
        <w:t>ealaíontóir óg</w:t>
      </w:r>
    </w:p>
    <w:p w14:paraId="332CB312" w14:textId="77777777" w:rsidR="005D5C62" w:rsidRPr="00793C1D" w:rsidRDefault="005D5C62" w:rsidP="005D5C62">
      <w:pPr>
        <w:pStyle w:val="Abullets"/>
      </w:pPr>
      <w:r>
        <w:rPr>
          <w:lang w:val="ga"/>
        </w:rPr>
        <w:t>foghlaimeoir</w:t>
      </w:r>
    </w:p>
    <w:p w14:paraId="54DE8FDB" w14:textId="77777777" w:rsidR="005D5C62" w:rsidRPr="00793C1D" w:rsidRDefault="005D5C62" w:rsidP="005D5C62">
      <w:pPr>
        <w:pStyle w:val="Abullets"/>
      </w:pPr>
      <w:r>
        <w:rPr>
          <w:lang w:val="ga"/>
        </w:rPr>
        <w:t>rannpháirtí</w:t>
      </w:r>
    </w:p>
    <w:p w14:paraId="7941A7FC" w14:textId="77777777" w:rsidR="005D5C62" w:rsidRPr="00793C1D" w:rsidRDefault="005D5C62" w:rsidP="005D5C62">
      <w:pPr>
        <w:pStyle w:val="Abullets"/>
      </w:pPr>
      <w:r>
        <w:rPr>
          <w:lang w:val="ga"/>
        </w:rPr>
        <w:t xml:space="preserve">ball den lucht féachana </w:t>
      </w:r>
    </w:p>
    <w:p w14:paraId="66D6702C" w14:textId="77777777" w:rsidR="005D5C62" w:rsidRPr="00793C1D" w:rsidRDefault="005D5C62" w:rsidP="005D5C62">
      <w:pPr>
        <w:pStyle w:val="Abullets"/>
      </w:pPr>
      <w:r>
        <w:rPr>
          <w:lang w:val="ga"/>
        </w:rPr>
        <w:t xml:space="preserve">meascán díobh seo. </w:t>
      </w:r>
    </w:p>
    <w:p w14:paraId="4B9A2B1D" w14:textId="77777777" w:rsidR="005D5C62" w:rsidRPr="00793C1D" w:rsidRDefault="005D5C62" w:rsidP="005D5C62">
      <w:pPr>
        <w:pStyle w:val="Abody"/>
        <w:rPr>
          <w:color w:val="000000" w:themeColor="text1"/>
        </w:rPr>
      </w:pPr>
      <w:r>
        <w:rPr>
          <w:color w:val="000000" w:themeColor="text1"/>
          <w:lang w:val="ga"/>
        </w:rPr>
        <w:t xml:space="preserve">Tríd ár gClár Scoileanna Ildánacha, tacaímid le scoileanna ionas gur féidir leo na healaíona agus an chruthaitheacht a chur i gcroílár shaolta daoine óga. </w:t>
      </w:r>
    </w:p>
    <w:p w14:paraId="7474DD49" w14:textId="77777777" w:rsidR="005D5C62" w:rsidRPr="00793C1D" w:rsidRDefault="005D5C62" w:rsidP="005D5C62">
      <w:pPr>
        <w:pStyle w:val="Abody"/>
        <w:rPr>
          <w:color w:val="000000" w:themeColor="text1"/>
        </w:rPr>
      </w:pPr>
      <w:r>
        <w:rPr>
          <w:color w:val="000000" w:themeColor="text1"/>
          <w:lang w:val="ga"/>
        </w:rPr>
        <w:t xml:space="preserve">I Straitéis na Comhairle Ealaíon, Saothar Ealaíne Iontach a Tháirgeadh (2016–2025), tugtar eolas faoinár dtiomantas oibriú le comhpháirtithe chun pleanáil agus soláthar do leanaí agus do dhaoine óga. </w:t>
      </w:r>
    </w:p>
    <w:p w14:paraId="425A2CFC" w14:textId="77777777" w:rsidR="005D5C62" w:rsidRDefault="005D5C62" w:rsidP="005D5C62">
      <w:pPr>
        <w:pStyle w:val="Abefore"/>
        <w:rPr>
          <w:color w:val="000000" w:themeColor="text1"/>
        </w:rPr>
      </w:pPr>
    </w:p>
    <w:p w14:paraId="187C95F1" w14:textId="77777777" w:rsidR="005D5C62" w:rsidRDefault="005D5C62" w:rsidP="005D5C62">
      <w:pPr>
        <w:pStyle w:val="Abefore"/>
        <w:rPr>
          <w:color w:val="000000" w:themeColor="text1"/>
        </w:rPr>
      </w:pPr>
    </w:p>
    <w:p w14:paraId="7E910295" w14:textId="77777777" w:rsidR="005D5C62" w:rsidRDefault="005D5C62" w:rsidP="005D5C62">
      <w:pPr>
        <w:pStyle w:val="Abefore"/>
        <w:rPr>
          <w:color w:val="000000" w:themeColor="text1"/>
        </w:rPr>
      </w:pPr>
      <w:r>
        <w:rPr>
          <w:color w:val="000000" w:themeColor="text1"/>
          <w:lang w:val="ga"/>
        </w:rPr>
        <w:t>Aithnítear i gCoinbhinsiún um Chearta an Linbh de chuid na Náisiún Aontaithe (iad siúd faoi bhun 18 mbliana) ceart an linbh:</w:t>
      </w:r>
    </w:p>
    <w:p w14:paraId="1C1D0BA3" w14:textId="77777777" w:rsidR="005D5C62" w:rsidRPr="00793C1D" w:rsidRDefault="005D5C62" w:rsidP="005D5C62">
      <w:pPr>
        <w:pStyle w:val="Abullets"/>
      </w:pPr>
      <w:r>
        <w:rPr>
          <w:lang w:val="ga"/>
        </w:rPr>
        <w:t>páirt a ghlacadh sna healaíona agus sa saol cultúrtha</w:t>
      </w:r>
    </w:p>
    <w:p w14:paraId="21542949" w14:textId="77777777" w:rsidR="005D5C62" w:rsidRPr="00793C1D" w:rsidRDefault="005D5C62" w:rsidP="005D5C62">
      <w:pPr>
        <w:pStyle w:val="Abullets"/>
      </w:pPr>
      <w:r>
        <w:rPr>
          <w:lang w:val="ga"/>
        </w:rPr>
        <w:t xml:space="preserve">oideachas a fháil a chuireann ar a gcumas acu barr a gcumas a bhaint amach </w:t>
      </w:r>
    </w:p>
    <w:p w14:paraId="34C08A6B" w14:textId="77777777" w:rsidR="005D5C62" w:rsidRPr="00793C1D" w:rsidRDefault="005D5C62" w:rsidP="005D5C62">
      <w:pPr>
        <w:pStyle w:val="Abullets"/>
        <w:rPr>
          <w:color w:val="auto"/>
        </w:rPr>
      </w:pPr>
      <w:r>
        <w:rPr>
          <w:color w:val="auto"/>
          <w:lang w:val="ga"/>
        </w:rPr>
        <w:t>a bheith páirteach chun cinntí a dhéanamh faoi nithe a bhaineann leo siúd</w:t>
      </w:r>
    </w:p>
    <w:p w14:paraId="598B0DDA" w14:textId="77777777" w:rsidR="005D5C62" w:rsidRPr="00793C1D" w:rsidRDefault="005D5C62" w:rsidP="005D5C62">
      <w:pPr>
        <w:pStyle w:val="Aafter"/>
      </w:pPr>
      <w:r>
        <w:rPr>
          <w:lang w:val="ga"/>
        </w:rPr>
        <w:t>Ionas gur féidir leo buntáiste a bhaint as na cearta seo, measaimid gur bunriachtanach iad deiseanna do leanaí chun scileanna ealaíne a fhoghlaim agus a fhorbairt agus a bheith rannpháirteach sna healaíona.</w:t>
      </w:r>
    </w:p>
    <w:p w14:paraId="469F3C03" w14:textId="77777777" w:rsidR="005D5C62" w:rsidRPr="00FE3A4D" w:rsidRDefault="005D5C62" w:rsidP="005D5C62">
      <w:pPr>
        <w:pStyle w:val="Aafter"/>
        <w:rPr>
          <w:lang w:val="ga"/>
        </w:rPr>
      </w:pPr>
      <w:r>
        <w:rPr>
          <w:lang w:val="ga"/>
        </w:rPr>
        <w:t xml:space="preserve">Tá luath-óige san áireamh inár n-obair sa réimse Daoine Óga, Leanaí agus Oideachas agus leanann sé sin suas go dtí 24 bliain d’aois. Ach baineann ár mbeartais um chumhdach agus um chosaint leanaí go sonrach le leanaí faoi bhun 18 mbliana. </w:t>
      </w:r>
    </w:p>
    <w:p w14:paraId="65CE146E" w14:textId="77777777" w:rsidR="005D5C62" w:rsidRPr="0017020A" w:rsidRDefault="005D5C62" w:rsidP="0017020A">
      <w:pPr>
        <w:pStyle w:val="Heading1"/>
        <w:rPr>
          <w:rFonts w:eastAsiaTheme="minorEastAsia"/>
          <w:color w:val="664187"/>
          <w:sz w:val="34"/>
          <w:szCs w:val="34"/>
        </w:rPr>
      </w:pPr>
      <w:r w:rsidRPr="0017020A">
        <w:rPr>
          <w:rFonts w:eastAsiaTheme="minorEastAsia"/>
          <w:color w:val="664187"/>
          <w:sz w:val="34"/>
          <w:szCs w:val="34"/>
        </w:rPr>
        <w:t>An chaoi ina n-oibrímid le leanaí agus le daoine óga</w:t>
      </w:r>
    </w:p>
    <w:p w14:paraId="2DF2BBE5" w14:textId="6FC90698" w:rsidR="005D5C62" w:rsidRPr="0017020A" w:rsidRDefault="005D5C62" w:rsidP="005D5C62">
      <w:pPr>
        <w:pStyle w:val="Heading3"/>
        <w:rPr>
          <w:color w:val="445394"/>
        </w:rPr>
      </w:pPr>
      <w:r w:rsidRPr="0017020A">
        <w:rPr>
          <w:color w:val="445394"/>
        </w:rPr>
        <w:t>Maoiniú</w:t>
      </w:r>
      <w:r w:rsidR="00AB4B78" w:rsidRPr="0017020A">
        <w:rPr>
          <w:color w:val="445394"/>
        </w:rPr>
        <w:t xml:space="preserve">. </w:t>
      </w:r>
    </w:p>
    <w:p w14:paraId="541F044D" w14:textId="77777777" w:rsidR="005D5C62" w:rsidRPr="00793C1D" w:rsidRDefault="005D5C62" w:rsidP="005D5C62">
      <w:pPr>
        <w:pStyle w:val="Abody"/>
        <w:rPr>
          <w:shd w:val="clear" w:color="auto" w:fill="FFFFFF"/>
        </w:rPr>
      </w:pPr>
      <w:r>
        <w:rPr>
          <w:shd w:val="clear" w:color="auto" w:fill="FFFFFF"/>
          <w:lang w:val="ga"/>
        </w:rPr>
        <w:t>Déanaimid maoiniú d’eagraíochtaí ealaíon agus d’ealaíontóirí a bhainistiú, lena n</w:t>
      </w:r>
      <w:r>
        <w:rPr>
          <w:shd w:val="clear" w:color="auto" w:fill="FFFFFF"/>
          <w:lang w:val="ga"/>
        </w:rPr>
        <w:noBreakHyphen/>
        <w:t>áirítear iad siúd a fhorbraíonn agus a chomhroinneann obair le, le agus do leanaí agus do dhaoine óga.</w:t>
      </w:r>
    </w:p>
    <w:p w14:paraId="44F4DC15" w14:textId="77777777" w:rsidR="005D5C62" w:rsidRPr="0017020A" w:rsidRDefault="005D5C62" w:rsidP="005D5C62">
      <w:pPr>
        <w:pStyle w:val="Heading3"/>
        <w:rPr>
          <w:color w:val="445394"/>
        </w:rPr>
      </w:pPr>
      <w:r w:rsidRPr="0017020A">
        <w:rPr>
          <w:color w:val="445394"/>
        </w:rPr>
        <w:t>Straitéis agus Cláir</w:t>
      </w:r>
    </w:p>
    <w:p w14:paraId="00ABF0DE" w14:textId="77777777" w:rsidR="005D5C62" w:rsidRPr="00793C1D" w:rsidRDefault="005D5C62" w:rsidP="005D5C62">
      <w:pPr>
        <w:pStyle w:val="Abody"/>
        <w:rPr>
          <w:shd w:val="clear" w:color="auto" w:fill="FFFFFF"/>
        </w:rPr>
      </w:pPr>
      <w:r>
        <w:rPr>
          <w:shd w:val="clear" w:color="auto" w:fill="FFFFFF"/>
          <w:lang w:val="ga"/>
        </w:rPr>
        <w:t>Téimid i gcomhairle le leanaí agus le daoine óga nuair atá ár straitéis agus ár gcláir á bhforbairt agus á ndéanamh againn.</w:t>
      </w:r>
    </w:p>
    <w:p w14:paraId="5F4422F4" w14:textId="77777777" w:rsidR="005D5C62" w:rsidRPr="0017020A" w:rsidRDefault="005D5C62" w:rsidP="005D5C62">
      <w:pPr>
        <w:pStyle w:val="Heading3"/>
        <w:rPr>
          <w:color w:val="445394"/>
        </w:rPr>
      </w:pPr>
      <w:r w:rsidRPr="0017020A">
        <w:rPr>
          <w:color w:val="445394"/>
        </w:rPr>
        <w:t>Painéal Chinneadh Maoinithe</w:t>
      </w:r>
    </w:p>
    <w:p w14:paraId="53FDCE38" w14:textId="77777777" w:rsidR="005D5C62" w:rsidRPr="00FE3A4D" w:rsidRDefault="005D5C62" w:rsidP="005D5C62">
      <w:pPr>
        <w:pStyle w:val="Abody"/>
        <w:rPr>
          <w:color w:val="000000" w:themeColor="text1"/>
          <w:shd w:val="clear" w:color="auto" w:fill="FFFFFF"/>
          <w:lang w:val="ga"/>
        </w:rPr>
      </w:pPr>
      <w:r>
        <w:rPr>
          <w:color w:val="000000" w:themeColor="text1"/>
          <w:shd w:val="clear" w:color="auto" w:fill="FFFFFF"/>
          <w:lang w:val="ga"/>
        </w:rPr>
        <w:t xml:space="preserve">Baineann ár bpróiseas phainéal chinneadh maoinithe le leanaí agus le daoine óga (iad siúd atá 16 bliana nó os a chionn sin). Téimid i gcomhairle leis na painéil seo nuair atá cinntí a dhíríonn ar leanaí agus ar dhaoine óga sna healaíona á ndéanamh againn. </w:t>
      </w:r>
    </w:p>
    <w:p w14:paraId="4ADD2F02" w14:textId="77777777" w:rsidR="005D5C62" w:rsidRPr="0017020A" w:rsidRDefault="005D5C62" w:rsidP="005D5C62">
      <w:pPr>
        <w:pStyle w:val="Heading3"/>
        <w:rPr>
          <w:color w:val="445394"/>
        </w:rPr>
      </w:pPr>
      <w:r w:rsidRPr="0017020A">
        <w:rPr>
          <w:color w:val="445394"/>
        </w:rPr>
        <w:lastRenderedPageBreak/>
        <w:t>Líonrú agus poiblíocht</w:t>
      </w:r>
    </w:p>
    <w:p w14:paraId="22613273" w14:textId="77777777" w:rsidR="005D5C62" w:rsidRPr="00FE3A4D" w:rsidRDefault="005D5C62" w:rsidP="005D5C62">
      <w:pPr>
        <w:pStyle w:val="Abody"/>
        <w:rPr>
          <w:color w:val="000000" w:themeColor="text1"/>
          <w:shd w:val="clear" w:color="auto" w:fill="FFFFFF"/>
          <w:lang w:val="ga"/>
        </w:rPr>
      </w:pPr>
      <w:r>
        <w:rPr>
          <w:color w:val="000000" w:themeColor="text1"/>
          <w:shd w:val="clear" w:color="auto" w:fill="FFFFFF"/>
          <w:lang w:val="ga"/>
        </w:rPr>
        <w:t>Reáchtálaimid imeachtaí líonraithe agus poiblíochta ina mbíonn leanaí agus daoine óga páirteach iontu.</w:t>
      </w:r>
    </w:p>
    <w:p w14:paraId="05D92DA3" w14:textId="77777777" w:rsidR="005D5C62" w:rsidRPr="0017020A" w:rsidRDefault="005D5C62" w:rsidP="005D5C62">
      <w:pPr>
        <w:pStyle w:val="Heading3"/>
        <w:rPr>
          <w:color w:val="445394"/>
        </w:rPr>
      </w:pPr>
      <w:r w:rsidRPr="0017020A">
        <w:rPr>
          <w:color w:val="445394"/>
        </w:rPr>
        <w:t>Imeachtaí agus cláir ealaíon</w:t>
      </w:r>
    </w:p>
    <w:p w14:paraId="77B8811B" w14:textId="77777777" w:rsidR="005D5C62" w:rsidRPr="00CB4CFC" w:rsidRDefault="005D5C62" w:rsidP="005D5C62">
      <w:pPr>
        <w:pStyle w:val="Abody"/>
        <w:rPr>
          <w:shd w:val="clear" w:color="auto" w:fill="FFFFFF"/>
        </w:rPr>
      </w:pPr>
      <w:r>
        <w:rPr>
          <w:color w:val="000000" w:themeColor="text1"/>
          <w:shd w:val="clear" w:color="auto" w:fill="FFFFFF"/>
          <w:lang w:val="ga"/>
        </w:rPr>
        <w:t xml:space="preserve">Freastalaímid ar agus </w:t>
      </w:r>
      <w:r>
        <w:rPr>
          <w:color w:val="000000" w:themeColor="text1"/>
          <w:lang w:val="ga"/>
        </w:rPr>
        <w:t>glacaimid páirt</w:t>
      </w:r>
      <w:r>
        <w:rPr>
          <w:color w:val="000000" w:themeColor="text1"/>
          <w:shd w:val="clear" w:color="auto" w:fill="FFFFFF"/>
          <w:lang w:val="ga"/>
        </w:rPr>
        <w:t xml:space="preserve"> i gcláir agus in imeachtaí ealaíon, lena n</w:t>
      </w:r>
      <w:r>
        <w:rPr>
          <w:color w:val="000000" w:themeColor="text1"/>
          <w:shd w:val="clear" w:color="auto" w:fill="FFFFFF"/>
          <w:lang w:val="ga"/>
        </w:rPr>
        <w:noBreakHyphen/>
        <w:t xml:space="preserve">áirítear iad siúd atá forbartha le, le agus do leanaí agus do dhaoine óga. </w:t>
      </w:r>
      <w:r>
        <w:rPr>
          <w:shd w:val="clear" w:color="auto" w:fill="FFFFFF"/>
          <w:lang w:val="ga"/>
        </w:rPr>
        <w:t>Maoinímid  cláir a mbíonn tionchar ag a mbeartais agus ag a saothair ar eispéireas leanaí agus daoine óga ar na healaíona. Déanaimid é seo i gcomhpháirt le:</w:t>
      </w:r>
    </w:p>
    <w:p w14:paraId="7C3DE02B" w14:textId="77777777" w:rsidR="005D5C62" w:rsidRPr="00793C1D" w:rsidRDefault="005D5C62" w:rsidP="005D5C62">
      <w:pPr>
        <w:pStyle w:val="Abullets"/>
      </w:pPr>
      <w:r>
        <w:rPr>
          <w:lang w:val="ga"/>
        </w:rPr>
        <w:t>ranna rialtais eile</w:t>
      </w:r>
    </w:p>
    <w:p w14:paraId="6CCDB918" w14:textId="77777777" w:rsidR="005D5C62" w:rsidRPr="00CB4CFC" w:rsidRDefault="005D5C62" w:rsidP="005D5C62">
      <w:pPr>
        <w:pStyle w:val="Abullets"/>
      </w:pPr>
      <w:r>
        <w:rPr>
          <w:lang w:val="ga"/>
        </w:rPr>
        <w:t>gníomhaireachtaí náisiúnta</w:t>
      </w:r>
    </w:p>
    <w:p w14:paraId="2B42C814" w14:textId="77777777" w:rsidR="005D5C62" w:rsidRPr="00CB4CFC" w:rsidRDefault="005D5C62" w:rsidP="005D5C62">
      <w:pPr>
        <w:pStyle w:val="Abullets"/>
      </w:pPr>
      <w:r>
        <w:rPr>
          <w:lang w:val="ga"/>
        </w:rPr>
        <w:t>na húdaráis áitiúla.</w:t>
      </w:r>
    </w:p>
    <w:p w14:paraId="3C027292" w14:textId="77777777" w:rsidR="005D5C62" w:rsidRPr="006D003F" w:rsidRDefault="005D5C62" w:rsidP="005D5C62">
      <w:pPr>
        <w:pStyle w:val="Heading3"/>
      </w:pPr>
      <w:r>
        <w:rPr>
          <w:lang w:val="ga"/>
        </w:rPr>
        <w:t>An Clár Scoileanna Ildánacha</w:t>
      </w:r>
    </w:p>
    <w:p w14:paraId="44F21392" w14:textId="77777777" w:rsidR="005D5C62" w:rsidRPr="00CB4CFC" w:rsidRDefault="005D5C62" w:rsidP="005D5C62">
      <w:pPr>
        <w:pStyle w:val="Abody"/>
        <w:rPr>
          <w:color w:val="000000" w:themeColor="text1"/>
          <w:shd w:val="clear" w:color="auto" w:fill="FFFFFF"/>
        </w:rPr>
      </w:pPr>
      <w:r>
        <w:rPr>
          <w:color w:val="000000" w:themeColor="text1"/>
          <w:shd w:val="clear" w:color="auto" w:fill="FFFFFF"/>
          <w:lang w:val="ga"/>
        </w:rPr>
        <w:t>Reáchtálaimid an Clár Scoileanna Ildánacha, ina fhostaímid daoine cruthaitheacha chun tacú le scoileanna ar fud na tíre ionas gur féidir leo na healaíona a fhorbairt i scoileanna.</w:t>
      </w:r>
    </w:p>
    <w:p w14:paraId="15E59B4A" w14:textId="77777777" w:rsidR="005D5C62" w:rsidRPr="006D003F" w:rsidRDefault="005D5C62" w:rsidP="005D5C62">
      <w:pPr>
        <w:pStyle w:val="Heading3"/>
      </w:pPr>
      <w:r>
        <w:rPr>
          <w:lang w:val="ga"/>
        </w:rPr>
        <w:t>Oíche Chultúir agus imeachtaí eile</w:t>
      </w:r>
    </w:p>
    <w:p w14:paraId="248311CB" w14:textId="77777777" w:rsidR="005D5C62" w:rsidRDefault="005D5C62" w:rsidP="005D5C62">
      <w:pPr>
        <w:pStyle w:val="Abody"/>
        <w:rPr>
          <w:color w:val="000000" w:themeColor="text1"/>
          <w:shd w:val="clear" w:color="auto" w:fill="FFFFFF"/>
          <w:lang w:val="ga"/>
        </w:rPr>
      </w:pPr>
      <w:r>
        <w:rPr>
          <w:color w:val="000000" w:themeColor="text1"/>
          <w:shd w:val="clear" w:color="auto" w:fill="FFFFFF"/>
          <w:lang w:val="ga"/>
        </w:rPr>
        <w:t>Déanaimid Oíche Chultúir agus imeachtaí ealaíon eile a bhainistiú, ina reáchtálaimid cuid dár n-imeachtaí féin. Déanaimid maoirseacht ar chlár náisiúnta imeachtaí a bhíonn á reáchtáil ag réimse leathan comhpháirtithe.</w:t>
      </w:r>
    </w:p>
    <w:p w14:paraId="7F00C942" w14:textId="77777777" w:rsidR="00FB1813" w:rsidRDefault="00FB1813" w:rsidP="005D5C62">
      <w:pPr>
        <w:pStyle w:val="Abody"/>
        <w:rPr>
          <w:color w:val="000000" w:themeColor="text1"/>
          <w:shd w:val="clear" w:color="auto" w:fill="FFFFFF"/>
          <w:lang w:val="ga"/>
        </w:rPr>
      </w:pPr>
    </w:p>
    <w:p w14:paraId="1C2E28A0" w14:textId="77777777" w:rsidR="00FB1813" w:rsidRDefault="00FB1813" w:rsidP="005D5C62">
      <w:pPr>
        <w:pStyle w:val="Abody"/>
        <w:rPr>
          <w:color w:val="000000" w:themeColor="text1"/>
          <w:shd w:val="clear" w:color="auto" w:fill="FFFFFF"/>
          <w:lang w:val="ga"/>
        </w:rPr>
      </w:pPr>
    </w:p>
    <w:p w14:paraId="374EBA1B" w14:textId="77777777" w:rsidR="00FB1813" w:rsidRPr="00FE3A4D" w:rsidRDefault="00FB1813" w:rsidP="005D5C62">
      <w:pPr>
        <w:pStyle w:val="Abody"/>
        <w:rPr>
          <w:rFonts w:eastAsiaTheme="majorEastAsia"/>
          <w:b/>
          <w:bCs/>
          <w:color w:val="0F4761" w:themeColor="accent1" w:themeShade="BF"/>
          <w:sz w:val="32"/>
          <w:szCs w:val="32"/>
          <w:lang w:val="ga"/>
        </w:rPr>
      </w:pPr>
    </w:p>
    <w:p w14:paraId="534E5D28" w14:textId="77777777" w:rsidR="005D5C62" w:rsidRPr="0017020A" w:rsidRDefault="005D5C62" w:rsidP="005D5C62">
      <w:pPr>
        <w:pStyle w:val="Heading2"/>
        <w:rPr>
          <w:rFonts w:eastAsiaTheme="minorEastAsia"/>
          <w:color w:val="664187"/>
          <w:sz w:val="34"/>
          <w:szCs w:val="34"/>
        </w:rPr>
      </w:pPr>
      <w:r w:rsidRPr="0017020A">
        <w:rPr>
          <w:rFonts w:eastAsiaTheme="minorEastAsia"/>
          <w:color w:val="664187"/>
          <w:sz w:val="34"/>
          <w:szCs w:val="34"/>
        </w:rPr>
        <w:lastRenderedPageBreak/>
        <w:t>Prionsabail na Comhairle Ealaíon chun leanaí a chosaint ó dhíobháil</w:t>
      </w:r>
    </w:p>
    <w:p w14:paraId="319C82F4" w14:textId="77777777" w:rsidR="00FB1813" w:rsidRDefault="005D5C62" w:rsidP="005D5C62">
      <w:pPr>
        <w:pStyle w:val="Abefore"/>
        <w:rPr>
          <w:lang w:val="ga"/>
        </w:rPr>
      </w:pPr>
      <w:r>
        <w:rPr>
          <w:lang w:val="ga"/>
        </w:rPr>
        <w:t xml:space="preserve">Táimid tiomanta do chosaint agus do leas leanaí. Aithnímid ár ndualgas chun cultúr sábháilteachta do na leanaí agus do na daoine óga a bhaineann úsáid as ár seirbhísí a chruthú. Cuirimid dea-chleachtas i gcumhdach leanaí chun cinn agus táimid tiomanta cearta gach linbh a bhaineann úsáid as ár seirbhísí a dhearbhú. </w:t>
      </w:r>
    </w:p>
    <w:p w14:paraId="07DE0577" w14:textId="77777777" w:rsidR="00FB1813" w:rsidRDefault="00FB1813" w:rsidP="005D5C62">
      <w:pPr>
        <w:pStyle w:val="Abefore"/>
        <w:rPr>
          <w:lang w:val="ga"/>
        </w:rPr>
      </w:pPr>
    </w:p>
    <w:p w14:paraId="11EF02BC" w14:textId="33B6D389" w:rsidR="00FB1813" w:rsidRPr="0017020A" w:rsidRDefault="005D5C62" w:rsidP="005D5C62">
      <w:pPr>
        <w:pStyle w:val="Abefore"/>
        <w:rPr>
          <w:lang w:val="ga"/>
        </w:rPr>
      </w:pPr>
      <w:r>
        <w:rPr>
          <w:lang w:val="ga"/>
        </w:rPr>
        <w:t>Creidimid é seo a leanas:</w:t>
      </w:r>
    </w:p>
    <w:p w14:paraId="6244F5EA" w14:textId="77777777" w:rsidR="005D5C62" w:rsidRPr="00913DC3" w:rsidRDefault="005D5C62" w:rsidP="005D5C62">
      <w:pPr>
        <w:pStyle w:val="Abullets"/>
      </w:pPr>
      <w:r>
        <w:rPr>
          <w:lang w:val="ga"/>
        </w:rPr>
        <w:t>tá gach duine freagrach as sábháilteacht agus as leas leanaí</w:t>
      </w:r>
    </w:p>
    <w:p w14:paraId="0A9B0E8B" w14:textId="77777777" w:rsidR="005D5C62" w:rsidRPr="00913DC3" w:rsidRDefault="005D5C62" w:rsidP="005D5C62">
      <w:pPr>
        <w:pStyle w:val="Abullets"/>
      </w:pPr>
      <w:r>
        <w:rPr>
          <w:lang w:val="ga"/>
        </w:rPr>
        <w:t>ba cheart tús áite a thabhairt i gcónaí do leas an linbh.</w:t>
      </w:r>
    </w:p>
    <w:p w14:paraId="7989A802" w14:textId="77777777" w:rsidR="005D5C62" w:rsidRPr="00913DC3" w:rsidRDefault="005D5C62" w:rsidP="005D5C62">
      <w:pPr>
        <w:pStyle w:val="Abullets"/>
      </w:pPr>
      <w:r>
        <w:rPr>
          <w:lang w:val="ga"/>
        </w:rPr>
        <w:t>tá sé de cheart ag leanaí a bheith cosanta ó dhíobháil</w:t>
      </w:r>
    </w:p>
    <w:p w14:paraId="30FF59CD" w14:textId="77777777" w:rsidR="005D5C62" w:rsidRPr="00913DC3" w:rsidRDefault="005D5C62" w:rsidP="005D5C62">
      <w:pPr>
        <w:pStyle w:val="Abullets"/>
      </w:pPr>
      <w:r>
        <w:rPr>
          <w:lang w:val="ga"/>
        </w:rPr>
        <w:t>ba cheart caitheamh le leanaí le meas</w:t>
      </w:r>
    </w:p>
    <w:p w14:paraId="4F24D7BA" w14:textId="77777777" w:rsidR="005D5C62" w:rsidRDefault="005D5C62" w:rsidP="005D5C62">
      <w:pPr>
        <w:pStyle w:val="Abullets"/>
      </w:pPr>
      <w:r>
        <w:rPr>
          <w:lang w:val="ga"/>
        </w:rPr>
        <w:t>tá sé de cheart ag leanaí go n-éistear leo agus go nglactar lena dtuairimí go dáiríre.</w:t>
      </w:r>
    </w:p>
    <w:p w14:paraId="5374D4A2" w14:textId="77777777" w:rsidR="005D5C62" w:rsidRPr="006D003F" w:rsidRDefault="005D5C62" w:rsidP="005D5C62">
      <w:pPr>
        <w:pStyle w:val="Abeforeafter"/>
      </w:pPr>
      <w:r>
        <w:rPr>
          <w:lang w:val="ga"/>
        </w:rPr>
        <w:t>Creidimid freisin go bhfuil comhcheart ag gach leanbh úsáid a bhaint as seirbhís ina:</w:t>
      </w:r>
    </w:p>
    <w:p w14:paraId="440E316E" w14:textId="77777777" w:rsidR="005D5C62" w:rsidRPr="006D003F" w:rsidRDefault="005D5C62" w:rsidP="005D5C62">
      <w:pPr>
        <w:pStyle w:val="Abullets"/>
      </w:pPr>
      <w:r>
        <w:rPr>
          <w:lang w:val="ga"/>
        </w:rPr>
        <w:t xml:space="preserve">bhfuil meas orthu mar dhaoine aonair </w:t>
      </w:r>
    </w:p>
    <w:p w14:paraId="6F8B15FC" w14:textId="77777777" w:rsidR="005D5C62" w:rsidRPr="00913DC3" w:rsidRDefault="005D5C62" w:rsidP="005D5C62">
      <w:pPr>
        <w:pStyle w:val="Abullets"/>
      </w:pPr>
      <w:r>
        <w:rPr>
          <w:lang w:val="ga"/>
        </w:rPr>
        <w:t>moltar dóibh barr a gcumas a bhaint amach, beag beann ar a gcúlra.</w:t>
      </w:r>
    </w:p>
    <w:p w14:paraId="71AE7D9A" w14:textId="21ACF279" w:rsidR="005D5C62" w:rsidRPr="0017020A" w:rsidRDefault="005D5C62" w:rsidP="005D5C62">
      <w:pPr>
        <w:pStyle w:val="Heading2"/>
        <w:rPr>
          <w:rFonts w:eastAsiaTheme="minorEastAsia"/>
          <w:color w:val="664187"/>
          <w:sz w:val="34"/>
          <w:szCs w:val="34"/>
        </w:rPr>
      </w:pPr>
      <w:r>
        <w:rPr>
          <w:lang w:val="ga"/>
        </w:rPr>
        <w:t xml:space="preserve">Tá ár dtreoirphrionsabail agus ár nósanna imeachta chun leanaí agus daoine óga a chumhdach bunaithe ar bheartas agus ar reachtaíocht náisiúnta. Déanfaimid athbhreithniú ar ár dtreoirphrionsabail agus ár nósanna imeachta chun leanaí a chumhdach gach dhá bhliain. Baineann ár treoirphrionsabail le gach duine inár n-eagraíocht. </w:t>
      </w:r>
      <w:r>
        <w:rPr>
          <w:color w:val="333333"/>
          <w:lang w:val="ga"/>
        </w:rPr>
        <w:t xml:space="preserve">Caithfidh fostaithe agus comhairleoirí, agus oibrithe gníomhaireachta, tionscadail agus conartha sealadacha </w:t>
      </w:r>
      <w:r>
        <w:rPr>
          <w:lang w:val="ga"/>
        </w:rPr>
        <w:t>iad féin a iompar ar bhealach a léiríonn prionsabail ár n-eagraíochta.</w:t>
      </w:r>
      <w:r w:rsidR="00642BE5">
        <w:br w:type="page"/>
      </w:r>
      <w:r w:rsidRPr="0017020A">
        <w:rPr>
          <w:rFonts w:eastAsiaTheme="minorEastAsia"/>
          <w:color w:val="664187"/>
          <w:sz w:val="34"/>
          <w:szCs w:val="34"/>
        </w:rPr>
        <w:lastRenderedPageBreak/>
        <w:t>Measúnú Riosca</w:t>
      </w:r>
    </w:p>
    <w:p w14:paraId="4E155ECD" w14:textId="77777777" w:rsidR="005D5C62" w:rsidRPr="006D003F" w:rsidRDefault="005D5C62" w:rsidP="005D5C62">
      <w:pPr>
        <w:pStyle w:val="Abeforeafter"/>
      </w:pPr>
      <w:r>
        <w:rPr>
          <w:color w:val="000000" w:themeColor="text1"/>
          <w:lang w:val="ga"/>
        </w:rPr>
        <w:t>Tá measúnú ar aon bhaol díobhála a d’fhéadfadh a bheith ann (mar a shainaithnítear san Acht Tús Áite do Leanaí, 2015)</w:t>
      </w:r>
      <w:r>
        <w:rPr>
          <w:i/>
          <w:iCs/>
          <w:color w:val="000000" w:themeColor="text1"/>
          <w:sz w:val="20"/>
          <w:szCs w:val="20"/>
          <w:lang w:val="ga"/>
        </w:rPr>
        <w:t xml:space="preserve"> </w:t>
      </w:r>
      <w:r>
        <w:rPr>
          <w:color w:val="000000" w:themeColor="text1"/>
          <w:lang w:val="ga"/>
        </w:rPr>
        <w:t>do leanbh le linn dó/di tairbhe a bhaint as ár gcuid seirbhísí. Tugtar thíos liosta de na réimsí riosca agus de na nósanna imeachta chun na rioscaí sin a bhainistiú</w:t>
      </w:r>
      <w:r>
        <w:rPr>
          <w:rStyle w:val="Hyperlink"/>
          <w:u w:val="none"/>
          <w:lang w:val="ga"/>
        </w:rPr>
        <w:t>.</w:t>
      </w:r>
      <w:r>
        <w:rPr>
          <w:color w:val="000000" w:themeColor="text1"/>
          <w:lang w:val="ga"/>
        </w:rPr>
        <w:t xml:space="preserve"> Má theastaíonn nós imeachta faoi leith uait, is féidir linn nasc a sheoladh chugat i ríomhphost. Téigh i dteagmháil linn ag safeguarding@artscouncil.ie le do thoil.</w:t>
      </w:r>
    </w:p>
    <w:tbl>
      <w:tblPr>
        <w:tblStyle w:val="Aartscouncil"/>
        <w:tblW w:w="5000" w:type="pct"/>
        <w:tblLook w:val="04A0" w:firstRow="1" w:lastRow="0" w:firstColumn="1" w:lastColumn="0" w:noHBand="0" w:noVBand="1"/>
        <w:tblCaption w:val="Risk 1: Risk of harm "/>
      </w:tblPr>
      <w:tblGrid>
        <w:gridCol w:w="9016"/>
      </w:tblGrid>
      <w:tr w:rsidR="005D5C62" w14:paraId="2A1317BC" w14:textId="77777777" w:rsidTr="0017020A">
        <w:trPr>
          <w:cnfStyle w:val="100000000000" w:firstRow="1" w:lastRow="0" w:firstColumn="0" w:lastColumn="0" w:oddVBand="0" w:evenVBand="0" w:oddHBand="0" w:evenHBand="0" w:firstRowFirstColumn="0" w:firstRowLastColumn="0" w:lastRowFirstColumn="0" w:lastRowLastColumn="0"/>
        </w:trPr>
        <w:tc>
          <w:tcPr>
            <w:tcW w:w="0" w:type="pct"/>
            <w:shd w:val="clear" w:color="auto" w:fill="664187"/>
          </w:tcPr>
          <w:p w14:paraId="24E2C101" w14:textId="77777777" w:rsidR="005D5C62" w:rsidRPr="00862FB1" w:rsidRDefault="005D5C62" w:rsidP="00926A88">
            <w:pPr>
              <w:pStyle w:val="Atableheaderwhite"/>
            </w:pPr>
            <w:r>
              <w:rPr>
                <w:lang w:val="ga"/>
              </w:rPr>
              <w:t>Riosca a aithníodh</w:t>
            </w:r>
          </w:p>
        </w:tc>
      </w:tr>
      <w:tr w:rsidR="005D5C62" w14:paraId="571DACAF" w14:textId="77777777" w:rsidTr="00926A88">
        <w:tc>
          <w:tcPr>
            <w:tcW w:w="5000" w:type="pct"/>
          </w:tcPr>
          <w:p w14:paraId="39824F01" w14:textId="77777777" w:rsidR="005D5C62" w:rsidRPr="00862FB1" w:rsidRDefault="005D5C62" w:rsidP="00926A88">
            <w:pPr>
              <w:pStyle w:val="Atabletextsingleparbold"/>
            </w:pPr>
            <w:r>
              <w:rPr>
                <w:lang w:val="ga"/>
              </w:rPr>
              <w:t>Riosca díobhála do leanbh ó fhoireann na Comhairle Ealaíon a oibríonn le nó a mbíonn teagmháil acu le leanaí.</w:t>
            </w:r>
          </w:p>
        </w:tc>
      </w:tr>
      <w:tr w:rsidR="005D5C62" w14:paraId="6751A836" w14:textId="77777777" w:rsidTr="0017020A">
        <w:tc>
          <w:tcPr>
            <w:tcW w:w="0" w:type="pct"/>
            <w:shd w:val="clear" w:color="auto" w:fill="F2F2F2" w:themeFill="background1" w:themeFillShade="F2"/>
          </w:tcPr>
          <w:p w14:paraId="28768ED1" w14:textId="77777777" w:rsidR="005D5C62" w:rsidRPr="00862FB1" w:rsidRDefault="005D5C62" w:rsidP="00926A88">
            <w:pPr>
              <w:pStyle w:val="Atableheaderblack"/>
            </w:pPr>
            <w:r>
              <w:rPr>
                <w:lang w:val="ga"/>
              </w:rPr>
              <w:t xml:space="preserve">An nós imeachta atá i bhfeidhm againn chun an riosca seo a bhainistiú </w:t>
            </w:r>
          </w:p>
        </w:tc>
      </w:tr>
      <w:tr w:rsidR="005D5C62" w14:paraId="154B02FA" w14:textId="77777777" w:rsidTr="00F20796">
        <w:trPr>
          <w:trHeight w:val="1181"/>
        </w:trPr>
        <w:tc>
          <w:tcPr>
            <w:tcW w:w="5000" w:type="pct"/>
          </w:tcPr>
          <w:p w14:paraId="42AF19FA" w14:textId="77777777" w:rsidR="005D5C62" w:rsidRPr="00CB4CFC" w:rsidRDefault="005D5C62" w:rsidP="00926A88">
            <w:pPr>
              <w:pStyle w:val="Abullets"/>
              <w:rPr>
                <w:color w:val="auto"/>
              </w:rPr>
            </w:pPr>
            <w:r>
              <w:rPr>
                <w:color w:val="auto"/>
                <w:lang w:val="ga"/>
              </w:rPr>
              <w:t>Beartas agus Nósanna Imeachta um Chumhdach Leanaí.</w:t>
            </w:r>
          </w:p>
          <w:p w14:paraId="5284570C" w14:textId="77777777" w:rsidR="005D5C62" w:rsidRPr="00CB4CFC" w:rsidRDefault="005D5C62" w:rsidP="00926A88">
            <w:pPr>
              <w:pStyle w:val="Abullets"/>
              <w:rPr>
                <w:color w:val="auto"/>
              </w:rPr>
            </w:pPr>
            <w:r>
              <w:rPr>
                <w:color w:val="auto"/>
                <w:lang w:val="ga"/>
              </w:rPr>
              <w:t>Nós imeachta tuairiscithe.</w:t>
            </w:r>
          </w:p>
          <w:p w14:paraId="3A0C4F49" w14:textId="77777777" w:rsidR="005D5C62" w:rsidRPr="00CB4CFC" w:rsidRDefault="005D5C62" w:rsidP="00926A88">
            <w:pPr>
              <w:pStyle w:val="Abullets"/>
              <w:rPr>
                <w:color w:val="auto"/>
              </w:rPr>
            </w:pPr>
            <w:r>
              <w:rPr>
                <w:color w:val="auto"/>
                <w:lang w:val="ga"/>
              </w:rPr>
              <w:t>Nós imeachta comhroinnte faisnéise agus coimeádta taifead.</w:t>
            </w:r>
          </w:p>
          <w:p w14:paraId="054A7AE4" w14:textId="77777777" w:rsidR="005D5C62" w:rsidRPr="00CB4CFC" w:rsidRDefault="005D5C62" w:rsidP="00926A88">
            <w:pPr>
              <w:pStyle w:val="Abullets"/>
              <w:rPr>
                <w:color w:val="auto"/>
              </w:rPr>
            </w:pPr>
            <w:r>
              <w:rPr>
                <w:color w:val="auto"/>
                <w:lang w:val="ga"/>
              </w:rPr>
              <w:t>Cód iompair idir oibrithe agus leanaí.</w:t>
            </w:r>
          </w:p>
          <w:p w14:paraId="1559285D" w14:textId="77777777" w:rsidR="005D5C62" w:rsidRPr="00CB4CFC" w:rsidRDefault="005D5C62" w:rsidP="00926A88">
            <w:pPr>
              <w:pStyle w:val="Abullets"/>
              <w:rPr>
                <w:color w:val="auto"/>
              </w:rPr>
            </w:pPr>
            <w:r>
              <w:rPr>
                <w:color w:val="auto"/>
                <w:lang w:val="ga"/>
              </w:rPr>
              <w:t>Nósanna imeachta maidir le hearcaíocht agus roghnú sábháilte</w:t>
            </w:r>
          </w:p>
          <w:p w14:paraId="186E3FB8" w14:textId="77777777" w:rsidR="005D5C62" w:rsidRPr="00CB4CFC" w:rsidRDefault="005D5C62" w:rsidP="00926A88">
            <w:pPr>
              <w:pStyle w:val="Abullets"/>
              <w:rPr>
                <w:color w:val="auto"/>
              </w:rPr>
            </w:pPr>
            <w:r>
              <w:rPr>
                <w:color w:val="auto"/>
                <w:lang w:val="ga"/>
              </w:rPr>
              <w:t>Nós imeachta maidir le faisnéis agus oiliúint a sholáthar.</w:t>
            </w:r>
          </w:p>
          <w:p w14:paraId="588F37B4" w14:textId="77777777" w:rsidR="005D5C62" w:rsidRPr="00CB4CFC" w:rsidRDefault="005D5C62" w:rsidP="00926A88">
            <w:pPr>
              <w:pStyle w:val="Abullets"/>
              <w:rPr>
                <w:color w:val="auto"/>
              </w:rPr>
            </w:pPr>
            <w:r>
              <w:rPr>
                <w:color w:val="auto"/>
                <w:lang w:val="ga"/>
              </w:rPr>
              <w:t>Nós imeachta chun oibrithe a bhainistiú agus a mhaoirsiú.</w:t>
            </w:r>
          </w:p>
          <w:p w14:paraId="0958E7A2" w14:textId="77777777" w:rsidR="005D5C62" w:rsidRPr="00CB4CFC" w:rsidRDefault="005D5C62" w:rsidP="00926A88">
            <w:pPr>
              <w:pStyle w:val="Abullets"/>
              <w:rPr>
                <w:color w:val="auto"/>
              </w:rPr>
            </w:pPr>
            <w:r>
              <w:rPr>
                <w:color w:val="auto"/>
                <w:lang w:val="ga"/>
              </w:rPr>
              <w:t xml:space="preserve">Nósanna imeachta maidir le líomhaintí mí-úsáide i gcoinne oibrithe a fhreagairt.  </w:t>
            </w:r>
          </w:p>
          <w:p w14:paraId="32BAF344" w14:textId="77777777" w:rsidR="005D5C62" w:rsidRPr="00CB4CFC" w:rsidRDefault="005D5C62" w:rsidP="00926A88">
            <w:pPr>
              <w:pStyle w:val="Abullets"/>
              <w:rPr>
                <w:color w:val="auto"/>
              </w:rPr>
            </w:pPr>
            <w:r>
              <w:rPr>
                <w:color w:val="auto"/>
                <w:lang w:val="ga"/>
              </w:rPr>
              <w:t>Nós imeachta chun seirbhísí a bhainistiú go sábháilte.</w:t>
            </w:r>
          </w:p>
          <w:p w14:paraId="49134122" w14:textId="77777777" w:rsidR="005D5C62" w:rsidRPr="00CB4CFC" w:rsidRDefault="005D5C62" w:rsidP="00926A88">
            <w:pPr>
              <w:pStyle w:val="Abullets"/>
              <w:rPr>
                <w:color w:val="auto"/>
              </w:rPr>
            </w:pPr>
            <w:r>
              <w:rPr>
                <w:color w:val="auto"/>
                <w:lang w:val="ga"/>
              </w:rPr>
              <w:t>Nósanna imeachta ghrinnfhiosrúchán an Gharda Síochána.</w:t>
            </w:r>
          </w:p>
          <w:p w14:paraId="02B68F7F" w14:textId="77777777" w:rsidR="005D5C62" w:rsidRDefault="005D5C62" w:rsidP="00926A88">
            <w:pPr>
              <w:pStyle w:val="Abullets"/>
              <w:rPr>
                <w:color w:val="auto"/>
              </w:rPr>
            </w:pPr>
            <w:r>
              <w:rPr>
                <w:color w:val="auto"/>
                <w:lang w:val="ga"/>
              </w:rPr>
              <w:t>Oiliúint foirne.</w:t>
            </w:r>
          </w:p>
          <w:p w14:paraId="30AB9BF5" w14:textId="77777777" w:rsidR="005D5C62" w:rsidRPr="002C2800" w:rsidRDefault="005D5C62" w:rsidP="00926A88">
            <w:pPr>
              <w:pStyle w:val="Abullets"/>
            </w:pPr>
            <w:r>
              <w:rPr>
                <w:color w:val="auto"/>
                <w:lang w:val="ga"/>
              </w:rPr>
              <w:t>Prótacal do chomhlaigh chruthaitheacha.</w:t>
            </w:r>
          </w:p>
          <w:p w14:paraId="428ACEE9" w14:textId="77777777" w:rsidR="005D5C62" w:rsidRPr="00F65B7F" w:rsidRDefault="005D5C62" w:rsidP="00926A88">
            <w:pPr>
              <w:pStyle w:val="Abullets"/>
              <w:rPr>
                <w:color w:val="auto"/>
              </w:rPr>
            </w:pPr>
            <w:r>
              <w:rPr>
                <w:color w:val="auto"/>
                <w:lang w:val="ga"/>
              </w:rPr>
              <w:t>Nós imeachta maidir le socrúcháin taithí oibre a eagrú.</w:t>
            </w:r>
          </w:p>
          <w:p w14:paraId="6230A75F" w14:textId="77777777" w:rsidR="005D5C62" w:rsidRPr="00F65B7F" w:rsidRDefault="005D5C62" w:rsidP="00926A88">
            <w:pPr>
              <w:pStyle w:val="Abullets"/>
              <w:rPr>
                <w:rFonts w:eastAsiaTheme="minorHAnsi"/>
                <w:color w:val="auto"/>
                <w:shd w:val="clear" w:color="auto" w:fill="auto"/>
              </w:rPr>
            </w:pPr>
            <w:r>
              <w:rPr>
                <w:color w:val="auto"/>
                <w:lang w:val="ga"/>
              </w:rPr>
              <w:t>Nós imeachta maidir le liosta de dhaoine ar tugadh sainordú dóibh a choimeád.</w:t>
            </w:r>
            <w:r>
              <w:rPr>
                <w:rStyle w:val="FootnoteReference"/>
                <w:color w:val="auto"/>
                <w:lang w:val="ga"/>
              </w:rPr>
              <w:footnoteReference w:id="2"/>
            </w:r>
            <w:r>
              <w:rPr>
                <w:color w:val="auto"/>
                <w:lang w:val="ga"/>
              </w:rPr>
              <w:t xml:space="preserve"> </w:t>
            </w:r>
          </w:p>
          <w:p w14:paraId="15DE896E" w14:textId="02DEC0B6" w:rsidR="005D5C62" w:rsidRPr="00507B06" w:rsidRDefault="005D5C62" w:rsidP="00F02DB0">
            <w:pPr>
              <w:pStyle w:val="Abullets"/>
            </w:pPr>
            <w:r>
              <w:rPr>
                <w:color w:val="auto"/>
                <w:lang w:val="ga"/>
              </w:rPr>
              <w:lastRenderedPageBreak/>
              <w:t>Nós imeachta maidir le duine iomchuí a cheapadh</w:t>
            </w:r>
            <w:r>
              <w:rPr>
                <w:color w:val="auto"/>
                <w:shd w:val="clear" w:color="auto" w:fill="auto"/>
                <w:lang w:val="ga"/>
              </w:rPr>
              <w:t>.</w:t>
            </w:r>
            <w:r>
              <w:rPr>
                <w:rStyle w:val="FootnoteReference"/>
                <w:rFonts w:eastAsiaTheme="minorHAnsi"/>
                <w:color w:val="auto"/>
                <w:shd w:val="clear" w:color="auto" w:fill="auto"/>
                <w:lang w:val="ga"/>
              </w:rPr>
              <w:footnoteReference w:id="3"/>
            </w:r>
            <w:r>
              <w:rPr>
                <w:color w:val="auto"/>
                <w:shd w:val="clear" w:color="auto" w:fill="auto"/>
                <w:lang w:val="ga"/>
              </w:rPr>
              <w:t xml:space="preserve"> </w:t>
            </w:r>
          </w:p>
        </w:tc>
      </w:tr>
    </w:tbl>
    <w:p w14:paraId="79BDE544" w14:textId="77777777" w:rsidR="005D5C62" w:rsidRDefault="005D5C62" w:rsidP="005D5C62">
      <w:pPr>
        <w:pStyle w:val="Abody"/>
        <w:rPr>
          <w:ins w:id="2" w:author="Sean Stringer" w:date="2024-09-03T10:42:00Z"/>
          <w:rFonts w:eastAsia="Times New Roman"/>
          <w:sz w:val="20"/>
          <w:szCs w:val="20"/>
          <w:highlight w:val="yellow"/>
          <w:shd w:val="clear" w:color="auto" w:fill="FFFFFF"/>
        </w:rPr>
      </w:pPr>
    </w:p>
    <w:p w14:paraId="44550323" w14:textId="77777777" w:rsidR="00F02DB0" w:rsidRPr="00F65B7F" w:rsidRDefault="00F02DB0" w:rsidP="005D5C62">
      <w:pPr>
        <w:pStyle w:val="Abody"/>
        <w:rPr>
          <w:rFonts w:eastAsia="Times New Roman"/>
          <w:sz w:val="20"/>
          <w:szCs w:val="20"/>
          <w:highlight w:val="yellow"/>
          <w:shd w:val="clear" w:color="auto" w:fill="FFFFFF"/>
        </w:rPr>
      </w:pPr>
    </w:p>
    <w:tbl>
      <w:tblPr>
        <w:tblStyle w:val="Aartscouncil"/>
        <w:tblW w:w="0" w:type="auto"/>
        <w:tblLook w:val="04A0" w:firstRow="1" w:lastRow="0" w:firstColumn="1" w:lastColumn="0" w:noHBand="0" w:noVBand="1"/>
        <w:tblCaption w:val="Risk 2: Risk of harm to a child from peers"/>
      </w:tblPr>
      <w:tblGrid>
        <w:gridCol w:w="9016"/>
      </w:tblGrid>
      <w:tr w:rsidR="005D5C62" w14:paraId="07C04934" w14:textId="77777777" w:rsidTr="0017020A">
        <w:trPr>
          <w:cnfStyle w:val="100000000000" w:firstRow="1" w:lastRow="0" w:firstColumn="0" w:lastColumn="0" w:oddVBand="0" w:evenVBand="0" w:oddHBand="0" w:evenHBand="0" w:firstRowFirstColumn="0" w:firstRowLastColumn="0" w:lastRowFirstColumn="0" w:lastRowLastColumn="0"/>
        </w:trPr>
        <w:tc>
          <w:tcPr>
            <w:tcW w:w="0" w:type="dxa"/>
            <w:shd w:val="clear" w:color="auto" w:fill="664187"/>
          </w:tcPr>
          <w:p w14:paraId="0511679B" w14:textId="0C40CA03" w:rsidR="005D5C62" w:rsidRPr="006D003F" w:rsidRDefault="005D5C62" w:rsidP="00926A88">
            <w:pPr>
              <w:pStyle w:val="Atableheaderwhite"/>
            </w:pPr>
            <w:r>
              <w:rPr>
                <w:lang w:val="ga"/>
              </w:rPr>
              <w:t>Riosca a aithníodh</w:t>
            </w:r>
          </w:p>
        </w:tc>
      </w:tr>
      <w:tr w:rsidR="005D5C62" w14:paraId="72E29DD7" w14:textId="77777777" w:rsidTr="00926A88">
        <w:tc>
          <w:tcPr>
            <w:tcW w:w="9016" w:type="dxa"/>
          </w:tcPr>
          <w:p w14:paraId="76C50397" w14:textId="77777777" w:rsidR="005D5C62" w:rsidRPr="006D003F" w:rsidRDefault="005D5C62" w:rsidP="00926A88">
            <w:pPr>
              <w:pStyle w:val="Atabletextsingleparbold"/>
            </w:pPr>
            <w:r>
              <w:rPr>
                <w:lang w:val="ga"/>
              </w:rPr>
              <w:t>Riosca díobhála do leanbh ó linbh eile le linn dóibh a bheith páirteach in imeachtaí na Comhairle Ealaíon lena n</w:t>
            </w:r>
            <w:r>
              <w:rPr>
                <w:lang w:val="ga"/>
              </w:rPr>
              <w:noBreakHyphen/>
              <w:t>áirítear:</w:t>
            </w:r>
          </w:p>
          <w:p w14:paraId="7F279E6E" w14:textId="77777777" w:rsidR="005D5C62" w:rsidRPr="006D003F" w:rsidRDefault="005D5C62" w:rsidP="00926A88">
            <w:pPr>
              <w:pStyle w:val="Atabletextsingleparbold"/>
              <w:numPr>
                <w:ilvl w:val="0"/>
                <w:numId w:val="8"/>
              </w:numPr>
            </w:pPr>
            <w:r>
              <w:rPr>
                <w:lang w:val="ga"/>
              </w:rPr>
              <w:t>painéil</w:t>
            </w:r>
          </w:p>
          <w:p w14:paraId="2DF5D56D" w14:textId="77777777" w:rsidR="005D5C62" w:rsidRPr="006D003F" w:rsidRDefault="005D5C62" w:rsidP="00926A88">
            <w:pPr>
              <w:pStyle w:val="Atabletextsingleparbold"/>
              <w:numPr>
                <w:ilvl w:val="0"/>
                <w:numId w:val="8"/>
              </w:numPr>
            </w:pPr>
            <w:r>
              <w:rPr>
                <w:lang w:val="ga"/>
              </w:rPr>
              <w:t>comhairliúcháin</w:t>
            </w:r>
          </w:p>
          <w:p w14:paraId="4B098CFD" w14:textId="77777777" w:rsidR="005D5C62" w:rsidRPr="006D003F" w:rsidRDefault="005D5C62" w:rsidP="00926A88">
            <w:pPr>
              <w:pStyle w:val="Atabletextsingleparbold"/>
              <w:numPr>
                <w:ilvl w:val="0"/>
                <w:numId w:val="8"/>
              </w:numPr>
            </w:pPr>
            <w:r>
              <w:rPr>
                <w:lang w:val="ga"/>
              </w:rPr>
              <w:t>líonrú</w:t>
            </w:r>
          </w:p>
          <w:p w14:paraId="4872B04F" w14:textId="77777777" w:rsidR="005D5C62" w:rsidRPr="006D003F" w:rsidRDefault="005D5C62" w:rsidP="00926A88">
            <w:pPr>
              <w:pStyle w:val="Atabletextsingleparbold"/>
              <w:numPr>
                <w:ilvl w:val="0"/>
                <w:numId w:val="8"/>
              </w:numPr>
            </w:pPr>
            <w:r>
              <w:rPr>
                <w:lang w:val="ga"/>
              </w:rPr>
              <w:t xml:space="preserve">imeachtaí. </w:t>
            </w:r>
            <w:r>
              <w:rPr>
                <w:b w:val="0"/>
                <w:bCs w:val="0"/>
                <w:lang w:val="ga"/>
              </w:rPr>
              <w:tab/>
            </w:r>
          </w:p>
        </w:tc>
      </w:tr>
      <w:tr w:rsidR="005D5C62" w14:paraId="51599750" w14:textId="77777777" w:rsidTr="0017020A">
        <w:tc>
          <w:tcPr>
            <w:tcW w:w="0" w:type="dxa"/>
            <w:shd w:val="clear" w:color="auto" w:fill="F2F2F2" w:themeFill="background1" w:themeFillShade="F2"/>
          </w:tcPr>
          <w:p w14:paraId="7ACE2475" w14:textId="77777777" w:rsidR="005D5C62" w:rsidRPr="006D003F" w:rsidRDefault="005D5C62" w:rsidP="00926A88">
            <w:pPr>
              <w:pStyle w:val="Atableheaderblack"/>
            </w:pPr>
            <w:r>
              <w:rPr>
                <w:lang w:val="ga"/>
              </w:rPr>
              <w:t>Nós imeachta atá i bhfeidhm chun an riosca a aithníodh a bhainistiú</w:t>
            </w:r>
          </w:p>
        </w:tc>
      </w:tr>
      <w:tr w:rsidR="005D5C62" w14:paraId="7113AFAE" w14:textId="77777777" w:rsidTr="00926A88">
        <w:trPr>
          <w:trHeight w:val="3109"/>
        </w:trPr>
        <w:tc>
          <w:tcPr>
            <w:tcW w:w="9016" w:type="dxa"/>
          </w:tcPr>
          <w:p w14:paraId="750EA6CF" w14:textId="77777777" w:rsidR="005D5C62" w:rsidRPr="006D003F" w:rsidRDefault="005D5C62" w:rsidP="00926A88">
            <w:pPr>
              <w:pStyle w:val="Abullets"/>
            </w:pPr>
            <w:r>
              <w:rPr>
                <w:lang w:val="ga"/>
              </w:rPr>
              <w:t>Beartas agus nósanna imeachta um chumhdach leanaí.</w:t>
            </w:r>
          </w:p>
          <w:p w14:paraId="4E224FBB" w14:textId="77777777" w:rsidR="005D5C62" w:rsidRPr="006D003F" w:rsidRDefault="005D5C62" w:rsidP="00926A88">
            <w:pPr>
              <w:pStyle w:val="Abullets"/>
            </w:pPr>
            <w:r>
              <w:rPr>
                <w:lang w:val="ga"/>
              </w:rPr>
              <w:t>Nós imeachta tuairiscithe.</w:t>
            </w:r>
          </w:p>
          <w:p w14:paraId="15598E94" w14:textId="77777777" w:rsidR="005D5C62" w:rsidRPr="006D003F" w:rsidRDefault="005D5C62" w:rsidP="00926A88">
            <w:pPr>
              <w:pStyle w:val="Abullets"/>
            </w:pPr>
            <w:r>
              <w:rPr>
                <w:lang w:val="ga"/>
              </w:rPr>
              <w:t>Nós imeachta chun seirbhísí a bhainistiú go sábháilte.</w:t>
            </w:r>
          </w:p>
          <w:p w14:paraId="27BF8ED8" w14:textId="77777777" w:rsidR="005D5C62" w:rsidRPr="006D003F" w:rsidRDefault="005D5C62" w:rsidP="00926A88">
            <w:pPr>
              <w:pStyle w:val="Abullets"/>
            </w:pPr>
            <w:r>
              <w:rPr>
                <w:lang w:val="ga"/>
              </w:rPr>
              <w:t>Nós imeachta maidir le cúram sábháilte.</w:t>
            </w:r>
          </w:p>
          <w:p w14:paraId="7AD7CE74" w14:textId="77777777" w:rsidR="005D5C62" w:rsidRPr="006D003F" w:rsidRDefault="005D5C62" w:rsidP="00926A88">
            <w:pPr>
              <w:pStyle w:val="Abullets"/>
            </w:pPr>
            <w:r>
              <w:rPr>
                <w:lang w:val="ga"/>
              </w:rPr>
              <w:t>Nós imeachta cumarsáide.</w:t>
            </w:r>
          </w:p>
          <w:p w14:paraId="44183E1D" w14:textId="77777777" w:rsidR="005D5C62" w:rsidRPr="006D003F" w:rsidRDefault="005D5C62" w:rsidP="00926A88">
            <w:pPr>
              <w:pStyle w:val="Abullets"/>
            </w:pPr>
            <w:r>
              <w:rPr>
                <w:lang w:val="ga"/>
              </w:rPr>
              <w:t>Beartas agus nós imeachta frithbhulaíochta.</w:t>
            </w:r>
          </w:p>
        </w:tc>
      </w:tr>
    </w:tbl>
    <w:p w14:paraId="1B479B8D" w14:textId="77777777" w:rsidR="005D5C62" w:rsidRDefault="005D5C62" w:rsidP="005D5C62">
      <w:pPr>
        <w:spacing w:line="300" w:lineRule="auto"/>
      </w:pPr>
    </w:p>
    <w:p w14:paraId="00335B1D" w14:textId="77777777" w:rsidR="00F520DD" w:rsidRDefault="00F520DD" w:rsidP="005D5C62">
      <w:pPr>
        <w:spacing w:line="300" w:lineRule="auto"/>
      </w:pPr>
    </w:p>
    <w:p w14:paraId="5638710B" w14:textId="77777777" w:rsidR="00F520DD" w:rsidRDefault="00F520DD" w:rsidP="005D5C62">
      <w:pPr>
        <w:spacing w:line="300" w:lineRule="auto"/>
      </w:pPr>
    </w:p>
    <w:p w14:paraId="4E5595D3" w14:textId="77777777" w:rsidR="00F520DD" w:rsidRDefault="00F520DD" w:rsidP="005D5C62">
      <w:pPr>
        <w:spacing w:line="300" w:lineRule="auto"/>
      </w:pPr>
    </w:p>
    <w:p w14:paraId="4461AFE5" w14:textId="77777777" w:rsidR="00F520DD" w:rsidRDefault="00F520DD" w:rsidP="005D5C62">
      <w:pPr>
        <w:spacing w:line="300" w:lineRule="auto"/>
        <w:rPr>
          <w:ins w:id="3" w:author="Sean Stringer" w:date="2024-09-03T10:42:00Z"/>
        </w:rPr>
      </w:pPr>
    </w:p>
    <w:p w14:paraId="3693B4CC" w14:textId="77777777" w:rsidR="00F02DB0" w:rsidRDefault="00F02DB0" w:rsidP="005D5C62">
      <w:pPr>
        <w:spacing w:line="300" w:lineRule="auto"/>
      </w:pPr>
    </w:p>
    <w:p w14:paraId="72A5C1C6" w14:textId="77777777" w:rsidR="00F520DD" w:rsidRPr="006D003F" w:rsidRDefault="00F520DD" w:rsidP="005D5C62">
      <w:pPr>
        <w:spacing w:line="300" w:lineRule="auto"/>
      </w:pPr>
    </w:p>
    <w:tbl>
      <w:tblPr>
        <w:tblStyle w:val="Aartscouncil"/>
        <w:tblW w:w="0" w:type="auto"/>
        <w:tblLook w:val="04A0" w:firstRow="1" w:lastRow="0" w:firstColumn="1" w:lastColumn="0" w:noHBand="0" w:noVBand="1"/>
        <w:tblCaption w:val="Risk 3: Risk of harm to a child from a visitor"/>
      </w:tblPr>
      <w:tblGrid>
        <w:gridCol w:w="9016"/>
      </w:tblGrid>
      <w:tr w:rsidR="005D5C62" w14:paraId="6C2C3DB1" w14:textId="77777777" w:rsidTr="0017020A">
        <w:trPr>
          <w:cnfStyle w:val="100000000000" w:firstRow="1" w:lastRow="0" w:firstColumn="0" w:lastColumn="0" w:oddVBand="0" w:evenVBand="0" w:oddHBand="0" w:evenHBand="0" w:firstRowFirstColumn="0" w:firstRowLastColumn="0" w:lastRowFirstColumn="0" w:lastRowLastColumn="0"/>
        </w:trPr>
        <w:tc>
          <w:tcPr>
            <w:tcW w:w="0" w:type="dxa"/>
            <w:shd w:val="clear" w:color="auto" w:fill="664187"/>
          </w:tcPr>
          <w:p w14:paraId="25273515" w14:textId="77777777" w:rsidR="005D5C62" w:rsidRPr="006D003F" w:rsidRDefault="005D5C62" w:rsidP="00926A88">
            <w:pPr>
              <w:pStyle w:val="Atableheaderwhite"/>
            </w:pPr>
            <w:r>
              <w:rPr>
                <w:lang w:val="ga"/>
              </w:rPr>
              <w:lastRenderedPageBreak/>
              <w:t xml:space="preserve">Riosca a aithníodh: </w:t>
            </w:r>
          </w:p>
        </w:tc>
      </w:tr>
      <w:tr w:rsidR="005D5C62" w14:paraId="71867536" w14:textId="77777777" w:rsidTr="00926A88">
        <w:tc>
          <w:tcPr>
            <w:tcW w:w="9016" w:type="dxa"/>
          </w:tcPr>
          <w:p w14:paraId="7847B20C" w14:textId="77777777" w:rsidR="005D5C62" w:rsidRPr="006D003F" w:rsidRDefault="005D5C62" w:rsidP="00926A88">
            <w:pPr>
              <w:pStyle w:val="Atabletextsingleparbold"/>
            </w:pPr>
            <w:r>
              <w:rPr>
                <w:lang w:val="ga"/>
              </w:rPr>
              <w:t>Riosca díobhála do leanbh ó chuairteoir atá ag freastal ar ghníomhaíocht nó ar imeacht na Comhairle Ealaíon atá oscailte don phobal.</w:t>
            </w:r>
            <w:r>
              <w:rPr>
                <w:b w:val="0"/>
                <w:bCs w:val="0"/>
                <w:lang w:val="ga"/>
              </w:rPr>
              <w:tab/>
            </w:r>
          </w:p>
        </w:tc>
      </w:tr>
      <w:tr w:rsidR="005D5C62" w14:paraId="426F61DA" w14:textId="77777777" w:rsidTr="0017020A">
        <w:tc>
          <w:tcPr>
            <w:tcW w:w="0" w:type="dxa"/>
            <w:shd w:val="clear" w:color="auto" w:fill="F2F2F2" w:themeFill="background1" w:themeFillShade="F2"/>
          </w:tcPr>
          <w:p w14:paraId="4E4B8663" w14:textId="77777777" w:rsidR="005D5C62" w:rsidRPr="006D003F" w:rsidRDefault="005D5C62" w:rsidP="00926A88">
            <w:pPr>
              <w:pStyle w:val="Atableheaderblack"/>
            </w:pPr>
            <w:r>
              <w:rPr>
                <w:lang w:val="ga"/>
              </w:rPr>
              <w:t xml:space="preserve">An nós imeachta atá i bhfeidhm againn chun an riosca seo a bhainistiú </w:t>
            </w:r>
          </w:p>
        </w:tc>
      </w:tr>
      <w:tr w:rsidR="005D5C62" w14:paraId="5BDDED7C" w14:textId="77777777" w:rsidTr="00926A88">
        <w:trPr>
          <w:trHeight w:val="2169"/>
        </w:trPr>
        <w:tc>
          <w:tcPr>
            <w:tcW w:w="9016" w:type="dxa"/>
          </w:tcPr>
          <w:p w14:paraId="4609B286" w14:textId="77777777" w:rsidR="005D5C62" w:rsidRPr="006D003F" w:rsidRDefault="005D5C62" w:rsidP="00926A88">
            <w:pPr>
              <w:pStyle w:val="Abullets"/>
            </w:pPr>
            <w:r>
              <w:rPr>
                <w:lang w:val="ga"/>
              </w:rPr>
              <w:t>Beartas agus nósanna imeachta um chumhdach leanaí.</w:t>
            </w:r>
          </w:p>
          <w:p w14:paraId="7D129FB5" w14:textId="77777777" w:rsidR="005D5C62" w:rsidRPr="006D003F" w:rsidRDefault="005D5C62" w:rsidP="00926A88">
            <w:pPr>
              <w:pStyle w:val="Abullets"/>
            </w:pPr>
            <w:r>
              <w:rPr>
                <w:lang w:val="ga"/>
              </w:rPr>
              <w:t>Nós imeachta tuairiscithe.</w:t>
            </w:r>
          </w:p>
          <w:p w14:paraId="4E85EB93" w14:textId="77777777" w:rsidR="005D5C62" w:rsidRPr="006D003F" w:rsidRDefault="005D5C62" w:rsidP="00926A88">
            <w:pPr>
              <w:pStyle w:val="Abullets"/>
            </w:pPr>
            <w:r>
              <w:rPr>
                <w:lang w:val="ga"/>
              </w:rPr>
              <w:t>Nós imeachta chun seirbhísí a bhainistiú go sábháilte.</w:t>
            </w:r>
          </w:p>
          <w:p w14:paraId="02AB33F5" w14:textId="77777777" w:rsidR="005D5C62" w:rsidRPr="006D003F" w:rsidRDefault="005D5C62" w:rsidP="00926A88">
            <w:pPr>
              <w:pStyle w:val="Abullets"/>
            </w:pPr>
            <w:r>
              <w:rPr>
                <w:lang w:val="ga"/>
              </w:rPr>
              <w:t>Nós imeachta maidir le cúram sábháilte.</w:t>
            </w:r>
          </w:p>
          <w:p w14:paraId="7CF4F167" w14:textId="77777777" w:rsidR="005D5C62" w:rsidRPr="006D003F" w:rsidRDefault="005D5C62" w:rsidP="00926A88">
            <w:pPr>
              <w:pStyle w:val="Abullets"/>
            </w:pPr>
            <w:r>
              <w:rPr>
                <w:lang w:val="ga"/>
              </w:rPr>
              <w:t>Beartas agus nós imeachta frithbhulaíochta.</w:t>
            </w:r>
          </w:p>
        </w:tc>
      </w:tr>
    </w:tbl>
    <w:p w14:paraId="6BECA28F" w14:textId="77777777" w:rsidR="005D5C62" w:rsidRPr="006D003F" w:rsidRDefault="005D5C62" w:rsidP="005D5C62">
      <w:pPr>
        <w:spacing w:line="300" w:lineRule="auto"/>
      </w:pPr>
    </w:p>
    <w:tbl>
      <w:tblPr>
        <w:tblStyle w:val="Aartscouncil"/>
        <w:tblW w:w="0" w:type="auto"/>
        <w:tblLook w:val="04A0" w:firstRow="1" w:lastRow="0" w:firstColumn="1" w:lastColumn="0" w:noHBand="0" w:noVBand="1"/>
        <w:tblCaption w:val="Risk 4: Risk of harm to a child from"/>
        <w:tblDescription w:val="members, gruops, or individuals artists who are funded or grant-aided by the Arts Council"/>
      </w:tblPr>
      <w:tblGrid>
        <w:gridCol w:w="9016"/>
      </w:tblGrid>
      <w:tr w:rsidR="005D5C62" w14:paraId="5E261654" w14:textId="77777777" w:rsidTr="0017020A">
        <w:trPr>
          <w:cnfStyle w:val="100000000000" w:firstRow="1" w:lastRow="0" w:firstColumn="0" w:lastColumn="0" w:oddVBand="0" w:evenVBand="0" w:oddHBand="0" w:evenHBand="0" w:firstRowFirstColumn="0" w:firstRowLastColumn="0" w:lastRowFirstColumn="0" w:lastRowLastColumn="0"/>
        </w:trPr>
        <w:tc>
          <w:tcPr>
            <w:tcW w:w="0" w:type="dxa"/>
            <w:shd w:val="clear" w:color="auto" w:fill="664187"/>
          </w:tcPr>
          <w:p w14:paraId="70253318" w14:textId="77777777" w:rsidR="005D5C62" w:rsidRPr="006D003F" w:rsidRDefault="005D5C62" w:rsidP="00926A88">
            <w:pPr>
              <w:pStyle w:val="Atableheaderwhite"/>
            </w:pPr>
            <w:r>
              <w:rPr>
                <w:lang w:val="ga"/>
              </w:rPr>
              <w:t>Riosca a aithníodh</w:t>
            </w:r>
          </w:p>
        </w:tc>
      </w:tr>
      <w:tr w:rsidR="005D5C62" w14:paraId="3136C70A" w14:textId="77777777" w:rsidTr="00926A88">
        <w:tc>
          <w:tcPr>
            <w:tcW w:w="9016" w:type="dxa"/>
          </w:tcPr>
          <w:p w14:paraId="76338308" w14:textId="77777777" w:rsidR="005D5C62" w:rsidRPr="006D003F" w:rsidRDefault="005D5C62" w:rsidP="00926A88">
            <w:pPr>
              <w:pStyle w:val="Atabletextsingleparbold"/>
            </w:pPr>
            <w:r>
              <w:rPr>
                <w:lang w:val="ga"/>
              </w:rPr>
              <w:t>Riosca díobhála do leanbh ó bhaill eagraíochtaí, ó ghrúpaí, nó ó ealaíontóirí aonair a dtugtar maoiniú dóibh nó a bhfuil deontas faighte acu ón gComhairle Ealaíon, trí neamhchomhlíonadh an Achta um Thús Áite do Leanaí 2015 agus treorach náisiúnta.</w:t>
            </w:r>
          </w:p>
        </w:tc>
      </w:tr>
      <w:tr w:rsidR="005D5C62" w14:paraId="1AB2B316" w14:textId="77777777" w:rsidTr="0017020A">
        <w:tc>
          <w:tcPr>
            <w:tcW w:w="0" w:type="dxa"/>
            <w:shd w:val="clear" w:color="auto" w:fill="F2F2F2" w:themeFill="background1" w:themeFillShade="F2"/>
          </w:tcPr>
          <w:p w14:paraId="1D7E8B4C" w14:textId="77777777" w:rsidR="005D5C62" w:rsidRPr="006D003F" w:rsidRDefault="005D5C62" w:rsidP="00926A88">
            <w:pPr>
              <w:pStyle w:val="Atableheaderblack"/>
            </w:pPr>
            <w:r>
              <w:rPr>
                <w:lang w:val="ga"/>
              </w:rPr>
              <w:t xml:space="preserve">An nós imeachta atá i bhfeidhm againn chun an riosca seo a bhainistiú </w:t>
            </w:r>
          </w:p>
        </w:tc>
      </w:tr>
      <w:tr w:rsidR="005D5C62" w14:paraId="29694476" w14:textId="77777777" w:rsidTr="00926A88">
        <w:trPr>
          <w:trHeight w:val="1989"/>
        </w:trPr>
        <w:tc>
          <w:tcPr>
            <w:tcW w:w="9016" w:type="dxa"/>
          </w:tcPr>
          <w:p w14:paraId="548D099D" w14:textId="77777777" w:rsidR="005D5C62" w:rsidRPr="006D003F" w:rsidRDefault="005D5C62" w:rsidP="00926A88">
            <w:pPr>
              <w:pStyle w:val="Abullets"/>
            </w:pPr>
            <w:r>
              <w:rPr>
                <w:lang w:val="ga"/>
              </w:rPr>
              <w:t>Beartais agus nósanna imeachta um chumhdach leanaí.</w:t>
            </w:r>
          </w:p>
          <w:p w14:paraId="41B6B5D6" w14:textId="77777777" w:rsidR="005D5C62" w:rsidRPr="006D003F" w:rsidRDefault="005D5C62" w:rsidP="00926A88">
            <w:pPr>
              <w:pStyle w:val="Abullets"/>
            </w:pPr>
            <w:r>
              <w:rPr>
                <w:lang w:val="ga"/>
              </w:rPr>
              <w:t>Creat Dearbhaithe Cáilíochta maidir le Cosaint agus Leas Leanaí na Comhairle Ealaíon.</w:t>
            </w:r>
          </w:p>
          <w:p w14:paraId="196A9881" w14:textId="77777777" w:rsidR="005D5C62" w:rsidRPr="00BF1436" w:rsidRDefault="005D5C62" w:rsidP="00926A88">
            <w:pPr>
              <w:pStyle w:val="Abullets"/>
            </w:pPr>
            <w:r>
              <w:rPr>
                <w:lang w:val="ga"/>
              </w:rPr>
              <w:t>Féin-iniúchtaí maidir le Cosaint agus Leas Leanaí i gcomhair eagraíochtaí maoinithe nó eagraíochtaí a bhfuil deontas faighte acu, grúpaí agus daoine aonair.</w:t>
            </w:r>
          </w:p>
        </w:tc>
      </w:tr>
    </w:tbl>
    <w:p w14:paraId="4674342A" w14:textId="77777777" w:rsidR="005D5C62" w:rsidRDefault="005D5C62" w:rsidP="005D5C62">
      <w:pPr>
        <w:spacing w:line="300" w:lineRule="auto"/>
        <w:rPr>
          <w:rFonts w:ascii="Calibri" w:hAnsi="Calibri" w:cs="Calibri"/>
          <w:sz w:val="24"/>
          <w:szCs w:val="24"/>
        </w:rPr>
      </w:pPr>
    </w:p>
    <w:p w14:paraId="73020C2B" w14:textId="77777777" w:rsidR="005D5C62" w:rsidRDefault="005D5C62" w:rsidP="005D5C62">
      <w:pPr>
        <w:spacing w:line="300" w:lineRule="auto"/>
        <w:rPr>
          <w:rFonts w:ascii="Calibri" w:hAnsi="Calibri" w:cs="Calibri"/>
          <w:sz w:val="24"/>
          <w:szCs w:val="24"/>
        </w:rPr>
      </w:pPr>
      <w:r>
        <w:rPr>
          <w:rFonts w:ascii="Calibri" w:hAnsi="Calibri" w:cs="Calibri"/>
          <w:sz w:val="24"/>
          <w:szCs w:val="24"/>
          <w:lang w:val="ga"/>
        </w:rPr>
        <w:br w:type="page"/>
      </w:r>
    </w:p>
    <w:p w14:paraId="3099B074" w14:textId="77777777" w:rsidR="005D5C62" w:rsidRDefault="005D5C62" w:rsidP="005D5C62">
      <w:pPr>
        <w:spacing w:line="300" w:lineRule="auto"/>
        <w:rPr>
          <w:rFonts w:ascii="Calibri" w:hAnsi="Calibri" w:cs="Calibri"/>
          <w:sz w:val="24"/>
          <w:szCs w:val="24"/>
        </w:rPr>
      </w:pPr>
    </w:p>
    <w:tbl>
      <w:tblPr>
        <w:tblStyle w:val="Aartscouncil"/>
        <w:tblW w:w="0" w:type="auto"/>
        <w:tblLook w:val="04A0" w:firstRow="1" w:lastRow="0" w:firstColumn="1" w:lastColumn="0" w:noHBand="0" w:noVBand="1"/>
        <w:tblCaption w:val="Risk 5: Risk of harm to a childre through"/>
        <w:tblDescription w:val="social media and internet-based technology"/>
      </w:tblPr>
      <w:tblGrid>
        <w:gridCol w:w="9016"/>
      </w:tblGrid>
      <w:tr w:rsidR="005D5C62" w14:paraId="5F29A945" w14:textId="77777777" w:rsidTr="0017020A">
        <w:trPr>
          <w:cnfStyle w:val="100000000000" w:firstRow="1" w:lastRow="0" w:firstColumn="0" w:lastColumn="0" w:oddVBand="0" w:evenVBand="0" w:oddHBand="0" w:evenHBand="0" w:firstRowFirstColumn="0" w:firstRowLastColumn="0" w:lastRowFirstColumn="0" w:lastRowLastColumn="0"/>
        </w:trPr>
        <w:tc>
          <w:tcPr>
            <w:tcW w:w="0" w:type="dxa"/>
            <w:shd w:val="clear" w:color="auto" w:fill="664187"/>
          </w:tcPr>
          <w:p w14:paraId="13131C19" w14:textId="77777777" w:rsidR="005D5C62" w:rsidRPr="006D003F" w:rsidRDefault="005D5C62" w:rsidP="00926A88">
            <w:pPr>
              <w:pStyle w:val="Atableheaderwhite"/>
            </w:pPr>
            <w:r>
              <w:rPr>
                <w:lang w:val="ga"/>
              </w:rPr>
              <w:t>Riosca a aithníodh</w:t>
            </w:r>
          </w:p>
        </w:tc>
      </w:tr>
      <w:tr w:rsidR="005D5C62" w14:paraId="7897C483" w14:textId="77777777" w:rsidTr="00926A88">
        <w:tc>
          <w:tcPr>
            <w:tcW w:w="9016" w:type="dxa"/>
          </w:tcPr>
          <w:p w14:paraId="5C4FB320" w14:textId="77777777" w:rsidR="005D5C62" w:rsidRPr="006D003F" w:rsidRDefault="005D5C62" w:rsidP="00926A88">
            <w:pPr>
              <w:pStyle w:val="Atabletextsingleparbold"/>
            </w:pPr>
            <w:r>
              <w:rPr>
                <w:lang w:val="ga"/>
              </w:rPr>
              <w:t>Riosca díobhála do leanbh trí na meáin shóisialta agus trí theicneolaíocht atá bunaithe ar an idirlíon, agus iad páirteach i ngníomhaíochtaí eagraithe ag an gComhairle Ealaíon.</w:t>
            </w:r>
          </w:p>
        </w:tc>
      </w:tr>
      <w:tr w:rsidR="005D5C62" w14:paraId="45529849" w14:textId="77777777" w:rsidTr="0017020A">
        <w:tc>
          <w:tcPr>
            <w:tcW w:w="0" w:type="dxa"/>
            <w:shd w:val="clear" w:color="auto" w:fill="F2F2F2" w:themeFill="background1" w:themeFillShade="F2"/>
          </w:tcPr>
          <w:p w14:paraId="715AD963" w14:textId="77777777" w:rsidR="005D5C62" w:rsidRPr="006D003F" w:rsidRDefault="005D5C62" w:rsidP="00926A88">
            <w:pPr>
              <w:pStyle w:val="Atableheaderblack"/>
              <w:rPr>
                <w:rFonts w:cstheme="minorHAnsi"/>
                <w:sz w:val="24"/>
                <w:szCs w:val="24"/>
              </w:rPr>
            </w:pPr>
            <w:r>
              <w:rPr>
                <w:lang w:val="ga"/>
              </w:rPr>
              <w:t xml:space="preserve">An nós imeachta atá i bhfeidhm againn chun an riosca seo a bhainistiú </w:t>
            </w:r>
          </w:p>
        </w:tc>
      </w:tr>
      <w:tr w:rsidR="005D5C62" w14:paraId="0A2A3815" w14:textId="77777777" w:rsidTr="00926A88">
        <w:trPr>
          <w:trHeight w:val="473"/>
        </w:trPr>
        <w:tc>
          <w:tcPr>
            <w:tcW w:w="9016" w:type="dxa"/>
          </w:tcPr>
          <w:p w14:paraId="0CA902F6" w14:textId="77777777" w:rsidR="005D5C62" w:rsidRPr="006D003F" w:rsidRDefault="005D5C62" w:rsidP="00926A88">
            <w:pPr>
              <w:pStyle w:val="Abullets"/>
            </w:pPr>
            <w:r>
              <w:rPr>
                <w:lang w:val="ga"/>
              </w:rPr>
              <w:t>Beartas agus nós imeachta um chumhdach leanaí.</w:t>
            </w:r>
          </w:p>
          <w:p w14:paraId="4AE3540F" w14:textId="77777777" w:rsidR="005D5C62" w:rsidRPr="006D003F" w:rsidRDefault="005D5C62" w:rsidP="00926A88">
            <w:pPr>
              <w:pStyle w:val="Abullets"/>
            </w:pPr>
            <w:r>
              <w:rPr>
                <w:lang w:val="ga"/>
              </w:rPr>
              <w:t>Nós imeachta tuairiscithe.</w:t>
            </w:r>
          </w:p>
          <w:p w14:paraId="0E1CA23D" w14:textId="77777777" w:rsidR="005D5C62" w:rsidRPr="006D003F" w:rsidRDefault="005D5C62" w:rsidP="00926A88">
            <w:pPr>
              <w:pStyle w:val="Abullets"/>
            </w:pPr>
            <w:r>
              <w:rPr>
                <w:lang w:val="ga"/>
              </w:rPr>
              <w:t>Nós imeachta maidir le faisnéis agus oiliúint a sholáthar.</w:t>
            </w:r>
          </w:p>
          <w:p w14:paraId="7B88A904" w14:textId="77777777" w:rsidR="005D5C62" w:rsidRPr="006D003F" w:rsidRDefault="005D5C62" w:rsidP="00926A88">
            <w:pPr>
              <w:pStyle w:val="Abullets"/>
            </w:pPr>
            <w:r>
              <w:rPr>
                <w:lang w:val="ga"/>
              </w:rPr>
              <w:t>Nós imeachta chun seirbhísí a bhainistiú go sábháilte.</w:t>
            </w:r>
          </w:p>
          <w:p w14:paraId="44C8FAC2" w14:textId="77777777" w:rsidR="005D5C62" w:rsidRPr="006D003F" w:rsidRDefault="005D5C62" w:rsidP="00926A88">
            <w:pPr>
              <w:pStyle w:val="Abullets"/>
            </w:pPr>
            <w:r>
              <w:rPr>
                <w:lang w:val="ga"/>
              </w:rPr>
              <w:t>Nós imeachta maidir le cúram sábháilte.</w:t>
            </w:r>
          </w:p>
          <w:p w14:paraId="6D48CB80" w14:textId="77777777" w:rsidR="005D5C62" w:rsidRPr="006D003F" w:rsidRDefault="005D5C62" w:rsidP="00926A88">
            <w:pPr>
              <w:pStyle w:val="Abullets"/>
            </w:pPr>
            <w:r>
              <w:rPr>
                <w:lang w:val="ga"/>
              </w:rPr>
              <w:t>Nós imeachta cumarsáide.</w:t>
            </w:r>
          </w:p>
          <w:p w14:paraId="1CB3E457" w14:textId="77777777" w:rsidR="005D5C62" w:rsidRPr="006D003F" w:rsidRDefault="005D5C62" w:rsidP="00926A88">
            <w:pPr>
              <w:pStyle w:val="Abullets"/>
            </w:pPr>
            <w:r>
              <w:rPr>
                <w:lang w:val="ga"/>
              </w:rPr>
              <w:t>Beartas agus nós imeachta frithbhulaíochta.</w:t>
            </w:r>
          </w:p>
          <w:p w14:paraId="3C4B9461" w14:textId="77777777" w:rsidR="005D5C62" w:rsidRPr="006D003F" w:rsidRDefault="005D5C62" w:rsidP="00926A88">
            <w:pPr>
              <w:pStyle w:val="Abullets"/>
            </w:pPr>
            <w:r>
              <w:rPr>
                <w:lang w:val="ga"/>
              </w:rPr>
              <w:t>Beartas agus nós imeachta um chosaint sonraí.</w:t>
            </w:r>
          </w:p>
          <w:p w14:paraId="3A881E9C" w14:textId="77777777" w:rsidR="005D5C62" w:rsidRPr="006D003F" w:rsidRDefault="005D5C62" w:rsidP="00926A88">
            <w:pPr>
              <w:pStyle w:val="Abullets"/>
            </w:pPr>
            <w:r>
              <w:rPr>
                <w:lang w:val="ga"/>
              </w:rPr>
              <w:t>Treoirlínte maidir le híomhánna de leanaí agus de dhaoine óga a thógáil agus a úsáid in earnáil na n-ealaíon.</w:t>
            </w:r>
          </w:p>
          <w:p w14:paraId="130B2A8E" w14:textId="77777777" w:rsidR="005D5C62" w:rsidRPr="006D003F" w:rsidRDefault="005D5C62" w:rsidP="00926A88">
            <w:pPr>
              <w:pStyle w:val="Abullets"/>
            </w:pPr>
            <w:r>
              <w:rPr>
                <w:lang w:val="ga"/>
              </w:rPr>
              <w:t>Nós imeachta maidir leis na meáin shóisialta agus teicneolaíocht faisnéise agus chumarsáide (TFC).</w:t>
            </w:r>
          </w:p>
          <w:p w14:paraId="2E6C41EF" w14:textId="77777777" w:rsidR="005D5C62" w:rsidRPr="006D003F" w:rsidRDefault="005D5C62" w:rsidP="00926A88">
            <w:pPr>
              <w:pStyle w:val="Abullets"/>
            </w:pPr>
            <w:r>
              <w:rPr>
                <w:lang w:val="ga"/>
              </w:rPr>
              <w:t>Oiliúint i sábháilteacht ar líne le linn do bheith ag obair le leanaí.</w:t>
            </w:r>
          </w:p>
        </w:tc>
      </w:tr>
    </w:tbl>
    <w:p w14:paraId="7359347C" w14:textId="77777777" w:rsidR="00E73487" w:rsidRDefault="00E73487" w:rsidP="005D5C62">
      <w:pPr>
        <w:pStyle w:val="Heading2"/>
        <w:rPr>
          <w:rFonts w:eastAsiaTheme="minorEastAsia"/>
          <w:color w:val="664187"/>
          <w:sz w:val="34"/>
          <w:szCs w:val="34"/>
        </w:rPr>
      </w:pPr>
    </w:p>
    <w:p w14:paraId="658DD13D" w14:textId="77777777" w:rsidR="00E73487" w:rsidRDefault="00E73487" w:rsidP="00E73487"/>
    <w:p w14:paraId="7D7509B8" w14:textId="77777777" w:rsidR="00E73487" w:rsidRPr="00E73487" w:rsidRDefault="00E73487" w:rsidP="00E73487"/>
    <w:p w14:paraId="201EF84F" w14:textId="77777777" w:rsidR="00E73487" w:rsidRDefault="00E73487" w:rsidP="005D5C62">
      <w:pPr>
        <w:pStyle w:val="Heading2"/>
        <w:rPr>
          <w:rFonts w:eastAsiaTheme="minorEastAsia"/>
          <w:color w:val="664187"/>
          <w:sz w:val="34"/>
          <w:szCs w:val="34"/>
        </w:rPr>
      </w:pPr>
    </w:p>
    <w:p w14:paraId="10B63155" w14:textId="30D34088" w:rsidR="005D5C62" w:rsidRPr="0017020A" w:rsidRDefault="005D5C62" w:rsidP="005D5C62">
      <w:pPr>
        <w:pStyle w:val="Heading2"/>
        <w:rPr>
          <w:rFonts w:eastAsiaTheme="minorEastAsia"/>
          <w:color w:val="664187"/>
          <w:sz w:val="34"/>
          <w:szCs w:val="34"/>
        </w:rPr>
      </w:pPr>
      <w:r w:rsidRPr="0017020A">
        <w:rPr>
          <w:rFonts w:eastAsiaTheme="minorEastAsia"/>
          <w:color w:val="664187"/>
          <w:sz w:val="34"/>
          <w:szCs w:val="34"/>
        </w:rPr>
        <w:t>Nósanna Imeachta</w:t>
      </w:r>
    </w:p>
    <w:p w14:paraId="388F4A18" w14:textId="77777777" w:rsidR="005D5C62" w:rsidRPr="00DC11D0" w:rsidRDefault="005D5C62" w:rsidP="005D5C62">
      <w:pPr>
        <w:pStyle w:val="Abefore"/>
      </w:pPr>
      <w:r>
        <w:rPr>
          <w:lang w:val="ga"/>
        </w:rPr>
        <w:t>D’fhorbraíomar ár Ráiteas um Chumhdach Leanaí de réir ceanglas faoi:</w:t>
      </w:r>
    </w:p>
    <w:p w14:paraId="6C1A47BE" w14:textId="77777777" w:rsidR="005D5C62" w:rsidRPr="005319C7" w:rsidRDefault="005D5C62" w:rsidP="005D5C62">
      <w:pPr>
        <w:pStyle w:val="Abullets"/>
        <w:rPr>
          <w:color w:val="auto"/>
        </w:rPr>
      </w:pPr>
      <w:r>
        <w:rPr>
          <w:color w:val="auto"/>
          <w:lang w:val="ga"/>
        </w:rPr>
        <w:t>An tAcht um Thús Áite do Leanaí 2015</w:t>
      </w:r>
    </w:p>
    <w:p w14:paraId="473F39BC" w14:textId="77777777" w:rsidR="005D5C62" w:rsidRPr="005319C7" w:rsidRDefault="005D5C62" w:rsidP="005D5C62">
      <w:pPr>
        <w:pStyle w:val="Abullets"/>
        <w:rPr>
          <w:color w:val="auto"/>
        </w:rPr>
      </w:pPr>
      <w:r>
        <w:rPr>
          <w:color w:val="auto"/>
          <w:lang w:val="ga"/>
        </w:rPr>
        <w:t>Tús Áite do Leanaí: Treoir Náisiúnta 2017</w:t>
      </w:r>
    </w:p>
    <w:p w14:paraId="5F96C8EC" w14:textId="77777777" w:rsidR="005D5C62" w:rsidRPr="005319C7" w:rsidRDefault="005D5C62" w:rsidP="005D5C62">
      <w:pPr>
        <w:pStyle w:val="Abullets"/>
        <w:rPr>
          <w:color w:val="auto"/>
        </w:rPr>
      </w:pPr>
      <w:r>
        <w:rPr>
          <w:color w:val="auto"/>
          <w:lang w:val="ga"/>
        </w:rPr>
        <w:t>Cumhdach Leanaí Tusla: Treoir maidir le Beartas, Nós Imeachta agus Cleachtas 2019.</w:t>
      </w:r>
    </w:p>
    <w:p w14:paraId="36A6E797" w14:textId="77777777" w:rsidR="005D5C62" w:rsidRDefault="005D5C62" w:rsidP="005D5C62">
      <w:pPr>
        <w:pStyle w:val="Aafter"/>
        <w:rPr>
          <w:b/>
        </w:rPr>
      </w:pPr>
    </w:p>
    <w:p w14:paraId="3C0F6E3D" w14:textId="77777777" w:rsidR="005D5C62" w:rsidRPr="00CF02F8" w:rsidRDefault="005D5C62" w:rsidP="005D5C62">
      <w:pPr>
        <w:pStyle w:val="Aafter"/>
        <w:rPr>
          <w:b/>
        </w:rPr>
      </w:pPr>
      <w:r>
        <w:rPr>
          <w:b/>
          <w:bCs/>
          <w:lang w:val="ga"/>
        </w:rPr>
        <w:t>Liosta dár mbeartais agus dár nósanna imeachta cumhdaigh chun leanaí a chosaint.</w:t>
      </w:r>
    </w:p>
    <w:p w14:paraId="3704E098" w14:textId="77777777" w:rsidR="005D5C62" w:rsidRPr="005319C7" w:rsidRDefault="005D5C62" w:rsidP="005D5C62">
      <w:pPr>
        <w:pStyle w:val="Abullets"/>
        <w:numPr>
          <w:ilvl w:val="0"/>
          <w:numId w:val="5"/>
        </w:numPr>
        <w:rPr>
          <w:color w:val="auto"/>
        </w:rPr>
      </w:pPr>
      <w:r>
        <w:rPr>
          <w:color w:val="auto"/>
          <w:lang w:val="ga"/>
        </w:rPr>
        <w:t>Nós imeachta chun líomhaintí</w:t>
      </w:r>
      <w:r>
        <w:rPr>
          <w:rStyle w:val="FootnoteReference"/>
          <w:color w:val="auto"/>
          <w:lang w:val="ga"/>
        </w:rPr>
        <w:footnoteReference w:id="4"/>
      </w:r>
      <w:r>
        <w:rPr>
          <w:color w:val="auto"/>
          <w:lang w:val="ga"/>
        </w:rPr>
        <w:t xml:space="preserve"> maidir le mí-úsáid nó mí-iompair i gcoinne oibrithe nó oibrithe deonacha i leith linbh a bhaineann tairbhe as ár seirbhís.</w:t>
      </w:r>
    </w:p>
    <w:p w14:paraId="5128F72B" w14:textId="77777777" w:rsidR="005D5C62" w:rsidRPr="00C4120D" w:rsidRDefault="005D5C62" w:rsidP="005D5C62">
      <w:pPr>
        <w:pStyle w:val="Abullets"/>
        <w:numPr>
          <w:ilvl w:val="0"/>
          <w:numId w:val="5"/>
        </w:numPr>
        <w:rPr>
          <w:color w:val="auto"/>
        </w:rPr>
      </w:pPr>
      <w:r>
        <w:rPr>
          <w:color w:val="auto"/>
          <w:lang w:val="ga"/>
        </w:rPr>
        <w:t>Nós imeachta maidir le hearcaíocht agus roghnú sábháilte oibrithe agus oibrithe deonacha chun oibriú le leanaí.</w:t>
      </w:r>
    </w:p>
    <w:p w14:paraId="2B9EFF32" w14:textId="77777777" w:rsidR="005D5C62" w:rsidRPr="00C4120D" w:rsidRDefault="005D5C62" w:rsidP="005D5C62">
      <w:pPr>
        <w:pStyle w:val="Abullets"/>
        <w:numPr>
          <w:ilvl w:val="0"/>
          <w:numId w:val="5"/>
        </w:numPr>
        <w:rPr>
          <w:color w:val="auto"/>
        </w:rPr>
      </w:pPr>
      <w:r>
        <w:rPr>
          <w:color w:val="auto"/>
          <w:lang w:val="ga"/>
        </w:rPr>
        <w:t>Nós imeachta i gcomhair soláthair agus rochtana ar oiliúint agus ar fhaisnéis maidir le cumhdach leanaí, lena n</w:t>
      </w:r>
      <w:r>
        <w:rPr>
          <w:color w:val="auto"/>
          <w:lang w:val="ga"/>
        </w:rPr>
        <w:noBreakHyphen/>
        <w:t>áirítear díobháil a aithint nuair a tharlaíonn sí.</w:t>
      </w:r>
    </w:p>
    <w:p w14:paraId="0DB0DB16" w14:textId="77777777" w:rsidR="005D5C62" w:rsidRPr="00C4120D" w:rsidRDefault="005D5C62" w:rsidP="005D5C62">
      <w:pPr>
        <w:pStyle w:val="Abullets"/>
        <w:numPr>
          <w:ilvl w:val="0"/>
          <w:numId w:val="5"/>
        </w:numPr>
        <w:rPr>
          <w:color w:val="auto"/>
        </w:rPr>
      </w:pPr>
      <w:r>
        <w:rPr>
          <w:color w:val="auto"/>
          <w:lang w:val="ga"/>
        </w:rPr>
        <w:t>Nós imeachta chun imní maidir le cosaint agus leas leanaí a thuairisciú do Tusla - an Ghníomhaireacht um Leanaí agus an Teaghlach.</w:t>
      </w:r>
    </w:p>
    <w:p w14:paraId="54D19E21" w14:textId="77777777" w:rsidR="005D5C62" w:rsidRPr="005319C7" w:rsidRDefault="005D5C62" w:rsidP="005D5C62">
      <w:pPr>
        <w:pStyle w:val="Abullets"/>
        <w:numPr>
          <w:ilvl w:val="0"/>
          <w:numId w:val="5"/>
        </w:numPr>
        <w:rPr>
          <w:color w:val="auto"/>
        </w:rPr>
      </w:pPr>
      <w:r>
        <w:rPr>
          <w:color w:val="auto"/>
          <w:lang w:val="ga"/>
        </w:rPr>
        <w:t xml:space="preserve">Nós imeachta maidir le liosta de dhaoine ar tugadh sainordú dóibh a choimeád. </w:t>
      </w:r>
    </w:p>
    <w:p w14:paraId="08AC283D" w14:textId="77777777" w:rsidR="005D5C62" w:rsidRDefault="005D5C62" w:rsidP="005D5C62">
      <w:pPr>
        <w:pStyle w:val="Abullets"/>
        <w:numPr>
          <w:ilvl w:val="0"/>
          <w:numId w:val="5"/>
        </w:numPr>
      </w:pPr>
      <w:r>
        <w:rPr>
          <w:color w:val="auto"/>
          <w:lang w:val="ga"/>
        </w:rPr>
        <w:t>Nós imeachta maidir le duine iomchuí a cheapadh.</w:t>
      </w:r>
    </w:p>
    <w:p w14:paraId="4F90743E" w14:textId="77777777" w:rsidR="005D5C62" w:rsidRDefault="005D5C62" w:rsidP="005D5C62">
      <w:pPr>
        <w:pStyle w:val="Abullets"/>
        <w:numPr>
          <w:ilvl w:val="0"/>
          <w:numId w:val="0"/>
        </w:numPr>
        <w:ind w:left="360" w:hanging="360"/>
      </w:pPr>
    </w:p>
    <w:p w14:paraId="73C83E52" w14:textId="77777777" w:rsidR="005D5C62" w:rsidRPr="00DD3864" w:rsidRDefault="005D5C62" w:rsidP="005D5C62">
      <w:pPr>
        <w:pStyle w:val="Abullets"/>
        <w:numPr>
          <w:ilvl w:val="0"/>
          <w:numId w:val="0"/>
        </w:numPr>
      </w:pPr>
      <w:r>
        <w:rPr>
          <w:lang w:val="ga"/>
        </w:rPr>
        <w:t>Tá sraith beartas, nósanna imeachta, treoracha agus prótacal againn ann maidir le leanaí a chumhdach le linn dóibh úsáid a bhaint as ár gcuid seirbhísí.</w:t>
      </w:r>
    </w:p>
    <w:p w14:paraId="726CA0D0" w14:textId="77777777" w:rsidR="00FB1813" w:rsidRDefault="00FB1813" w:rsidP="005D5C62">
      <w:pPr>
        <w:pStyle w:val="Heading3"/>
        <w:rPr>
          <w:color w:val="664187"/>
          <w:sz w:val="36"/>
          <w:szCs w:val="36"/>
          <w:lang w:val="ga"/>
        </w:rPr>
      </w:pPr>
    </w:p>
    <w:p w14:paraId="640BBAC9" w14:textId="6C4A2899" w:rsidR="005D5C62" w:rsidRPr="0017020A" w:rsidRDefault="005D5C62" w:rsidP="005D5C62">
      <w:pPr>
        <w:pStyle w:val="Heading3"/>
        <w:rPr>
          <w:color w:val="664187"/>
          <w:sz w:val="36"/>
          <w:szCs w:val="36"/>
        </w:rPr>
      </w:pPr>
      <w:r w:rsidRPr="0017020A">
        <w:rPr>
          <w:color w:val="664187"/>
          <w:sz w:val="36"/>
          <w:szCs w:val="36"/>
          <w:lang w:val="ga"/>
        </w:rPr>
        <w:t>Ag cur beartais chumhdaigh i bhfeidhm</w:t>
      </w:r>
    </w:p>
    <w:p w14:paraId="3109998C" w14:textId="77777777" w:rsidR="005D5C62" w:rsidRPr="00FE3A4D" w:rsidRDefault="005D5C62" w:rsidP="005D5C62">
      <w:pPr>
        <w:pStyle w:val="Abody"/>
        <w:rPr>
          <w:lang w:val="ga"/>
        </w:rPr>
      </w:pPr>
      <w:r>
        <w:rPr>
          <w:lang w:val="ga"/>
        </w:rPr>
        <w:t xml:space="preserve">Aithnímid gur próiseas leanúnach é ár mbeartas a chur i bhfeidhm. Táimid tiomanta don Ráiteas um Chumhdach Leanaí seo agus na nósanna imeachta a chur i bhfeidhm, atá riachtanach chun leanaí a choinneáil slán ó dhíobháil fad is atá siad ag baint tairbhe as ár seirbhís. </w:t>
      </w:r>
    </w:p>
    <w:p w14:paraId="5854523F" w14:textId="77777777" w:rsidR="005D5C62" w:rsidRPr="00FE3A4D" w:rsidRDefault="005D5C62" w:rsidP="005D5C62">
      <w:pPr>
        <w:pStyle w:val="Abody"/>
        <w:rPr>
          <w:lang w:val="ga"/>
        </w:rPr>
      </w:pPr>
      <w:r>
        <w:rPr>
          <w:lang w:val="ga"/>
        </w:rPr>
        <w:t>Déanfaimid an Ráiteas um Chumhdach Leanaí seo a athbhreithniú faoi cheann dhá bhliain, nó a luaithe is féidir tar éis d'athrú ábhartha</w:t>
      </w:r>
      <w:r>
        <w:rPr>
          <w:rStyle w:val="FootnoteReference"/>
          <w:lang w:val="ga"/>
        </w:rPr>
        <w:footnoteReference w:id="5"/>
      </w:r>
      <w:r>
        <w:rPr>
          <w:lang w:val="ga"/>
        </w:rPr>
        <w:t xml:space="preserve"> teacht ar aon ábhar dá dtagraítear sa ráiteas.</w:t>
      </w:r>
    </w:p>
    <w:p w14:paraId="35E4122E" w14:textId="77777777" w:rsidR="005D5C62" w:rsidRPr="005319C7" w:rsidRDefault="005D5C62" w:rsidP="005D5C62">
      <w:pPr>
        <w:jc w:val="both"/>
        <w:rPr>
          <w:sz w:val="24"/>
          <w:szCs w:val="24"/>
        </w:rPr>
      </w:pPr>
      <w:r>
        <w:rPr>
          <w:sz w:val="24"/>
          <w:szCs w:val="24"/>
          <w:lang w:val="ga"/>
        </w:rPr>
        <w:t>Sínithe:</w:t>
      </w:r>
      <w:r>
        <w:rPr>
          <w:sz w:val="24"/>
          <w:szCs w:val="24"/>
          <w:lang w:val="ga"/>
        </w:rPr>
        <w:tab/>
      </w:r>
      <w:r>
        <w:rPr>
          <w:sz w:val="24"/>
          <w:szCs w:val="24"/>
          <w:lang w:val="ga"/>
        </w:rPr>
        <w:tab/>
      </w:r>
      <w:r>
        <w:rPr>
          <w:noProof/>
          <w:lang w:val="en-IE" w:eastAsia="en-IE"/>
        </w:rPr>
        <w:drawing>
          <wp:inline distT="0" distB="0" distL="0" distR="0" wp14:anchorId="0A195617" wp14:editId="090875D1">
            <wp:extent cx="1325393" cy="381000"/>
            <wp:effectExtent l="0" t="0" r="0" b="0"/>
            <wp:docPr id="1660188025" name="Picture 1660188025" descr="Gar-amhairc de shíniú dhuine  Cur síos ginte go huathoibrí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03471" name="Picture 2062703471" descr="A close-up of a person's signa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5393" cy="381000"/>
                    </a:xfrm>
                    <a:prstGeom prst="rect">
                      <a:avLst/>
                    </a:prstGeom>
                  </pic:spPr>
                </pic:pic>
              </a:graphicData>
            </a:graphic>
          </wp:inline>
        </w:drawing>
      </w:r>
      <w:r>
        <w:rPr>
          <w:sz w:val="24"/>
          <w:szCs w:val="24"/>
          <w:lang w:val="ga"/>
        </w:rPr>
        <w:tab/>
      </w:r>
      <w:r>
        <w:rPr>
          <w:sz w:val="24"/>
          <w:szCs w:val="24"/>
          <w:lang w:val="ga"/>
        </w:rPr>
        <w:tab/>
      </w:r>
      <w:r>
        <w:rPr>
          <w:sz w:val="24"/>
          <w:szCs w:val="24"/>
          <w:lang w:val="ga"/>
        </w:rPr>
        <w:tab/>
      </w:r>
      <w:r>
        <w:rPr>
          <w:sz w:val="24"/>
          <w:szCs w:val="24"/>
          <w:lang w:val="ga"/>
        </w:rPr>
        <w:tab/>
        <w:t>Dáta: 19/12/2023</w:t>
      </w:r>
    </w:p>
    <w:tbl>
      <w:tblPr>
        <w:tblStyle w:val="Aartscouncil"/>
        <w:tblW w:w="0" w:type="auto"/>
        <w:tblLook w:val="04A0" w:firstRow="1" w:lastRow="0" w:firstColumn="1" w:lastColumn="0" w:noHBand="0" w:noVBand="1"/>
        <w:tblCaption w:val="Contact dteails if question"/>
      </w:tblPr>
      <w:tblGrid>
        <w:gridCol w:w="9016"/>
      </w:tblGrid>
      <w:tr w:rsidR="005D5C62" w14:paraId="7CA214A1" w14:textId="77777777" w:rsidTr="0017020A">
        <w:trPr>
          <w:cnfStyle w:val="100000000000" w:firstRow="1" w:lastRow="0" w:firstColumn="0" w:lastColumn="0" w:oddVBand="0" w:evenVBand="0" w:oddHBand="0" w:evenHBand="0" w:firstRowFirstColumn="0" w:firstRowLastColumn="0" w:lastRowFirstColumn="0" w:lastRowLastColumn="0"/>
        </w:trPr>
        <w:tc>
          <w:tcPr>
            <w:tcW w:w="0" w:type="dxa"/>
            <w:shd w:val="clear" w:color="auto" w:fill="664187"/>
          </w:tcPr>
          <w:p w14:paraId="099A39A5" w14:textId="77777777" w:rsidR="005D5C62" w:rsidRPr="006D003F" w:rsidRDefault="005D5C62" w:rsidP="00926A88">
            <w:pPr>
              <w:pStyle w:val="Atableheaderwhite"/>
              <w:numPr>
                <w:ilvl w:val="0"/>
                <w:numId w:val="0"/>
              </w:numPr>
              <w:ind w:left="176"/>
              <w:rPr>
                <w:sz w:val="24"/>
                <w:szCs w:val="24"/>
              </w:rPr>
            </w:pPr>
            <w:r>
              <w:rPr>
                <w:sz w:val="24"/>
                <w:szCs w:val="24"/>
                <w:lang w:val="ga"/>
              </w:rPr>
              <w:t>Má tá ceist ar bith agat faoi Ráiteas um Chumhdach Leanaí na Comhairle Ealaíon, téigh i dteagmháil linn le do thoil. Féach na sonraí teagmhála thíos</w:t>
            </w:r>
          </w:p>
        </w:tc>
      </w:tr>
      <w:tr w:rsidR="005D5C62" w14:paraId="440C7C2F" w14:textId="77777777" w:rsidTr="00926A88">
        <w:trPr>
          <w:trHeight w:val="2301"/>
        </w:trPr>
        <w:tc>
          <w:tcPr>
            <w:tcW w:w="9016" w:type="dxa"/>
          </w:tcPr>
          <w:p w14:paraId="70FE4C56" w14:textId="77777777" w:rsidR="005D5C62" w:rsidRPr="00942620" w:rsidRDefault="005D5C62" w:rsidP="00926A88">
            <w:pPr>
              <w:pStyle w:val="Atablesinglepar"/>
              <w:rPr>
                <w:b/>
                <w:sz w:val="28"/>
              </w:rPr>
            </w:pPr>
            <w:r>
              <w:rPr>
                <w:b/>
                <w:bCs/>
                <w:sz w:val="28"/>
                <w:lang w:val="ga"/>
              </w:rPr>
              <w:t>Mags Walsh</w:t>
            </w:r>
          </w:p>
          <w:p w14:paraId="66C37627" w14:textId="77777777" w:rsidR="005D5C62" w:rsidRPr="006D003F" w:rsidRDefault="005D5C62" w:rsidP="00926A88">
            <w:pPr>
              <w:pStyle w:val="Atablesinglepar"/>
            </w:pPr>
            <w:r>
              <w:rPr>
                <w:lang w:val="ga"/>
              </w:rPr>
              <w:t>Stiúrthóir an Chláir Scoileanna Ildánacha agus Bainisteoir Sinsearach Cumhdaigh</w:t>
            </w:r>
          </w:p>
          <w:p w14:paraId="73989A32" w14:textId="77777777" w:rsidR="005D5C62" w:rsidRPr="006D003F" w:rsidRDefault="005D5C62" w:rsidP="00926A88">
            <w:pPr>
              <w:pStyle w:val="Atablesinglepar"/>
            </w:pPr>
            <w:r>
              <w:rPr>
                <w:lang w:val="ga"/>
              </w:rPr>
              <w:t>(An Duine Iomchuí faoin Acht um Thús Áite do Leanaí, 2015)</w:t>
            </w:r>
          </w:p>
          <w:p w14:paraId="40605CCF" w14:textId="77777777" w:rsidR="005D5C62" w:rsidRPr="006D003F" w:rsidRDefault="005D5C62" w:rsidP="00926A88">
            <w:pPr>
              <w:pStyle w:val="Abullets"/>
            </w:pPr>
            <w:r>
              <w:rPr>
                <w:b/>
                <w:bCs/>
                <w:lang w:val="ga"/>
              </w:rPr>
              <w:t>Fón:</w:t>
            </w:r>
            <w:r>
              <w:rPr>
                <w:lang w:val="ga"/>
              </w:rPr>
              <w:t xml:space="preserve"> +353 (0)87 186 8101</w:t>
            </w:r>
            <w:r>
              <w:rPr>
                <w:lang w:val="ga"/>
              </w:rPr>
              <w:tab/>
            </w:r>
          </w:p>
          <w:p w14:paraId="4BD559B9" w14:textId="77777777" w:rsidR="005D5C62" w:rsidRPr="003B065C" w:rsidRDefault="005D5C62" w:rsidP="00926A88">
            <w:pPr>
              <w:pStyle w:val="Abullets"/>
              <w:rPr>
                <w:rStyle w:val="Hyperlink"/>
                <w:color w:val="000000" w:themeColor="text1"/>
                <w:u w:val="none"/>
              </w:rPr>
            </w:pPr>
            <w:r>
              <w:rPr>
                <w:b/>
                <w:bCs/>
                <w:lang w:val="ga"/>
              </w:rPr>
              <w:t>Ríomhphost:</w:t>
            </w:r>
            <w:r>
              <w:rPr>
                <w:lang w:val="ga"/>
              </w:rPr>
              <w:t xml:space="preserve"> </w:t>
            </w:r>
            <w:hyperlink r:id="rId15" w:history="1">
              <w:r w:rsidRPr="00FE3A4D">
                <w:rPr>
                  <w:rStyle w:val="Hyperlink"/>
                  <w:lang w:val="ga"/>
                </w:rPr>
                <w:t>mags.walsh@artscouncil.ie</w:t>
              </w:r>
            </w:hyperlink>
          </w:p>
          <w:p w14:paraId="52DFF6F5" w14:textId="77777777" w:rsidR="005D5C62" w:rsidRPr="00D53EAD" w:rsidRDefault="005D5C62" w:rsidP="00926A88">
            <w:pPr>
              <w:pStyle w:val="Abullets"/>
              <w:numPr>
                <w:ilvl w:val="0"/>
                <w:numId w:val="0"/>
              </w:numPr>
              <w:rPr>
                <w:sz w:val="28"/>
                <w:szCs w:val="28"/>
                <w:lang w:val="en-GB"/>
              </w:rPr>
            </w:pPr>
            <w:r>
              <w:rPr>
                <w:b/>
                <w:sz w:val="28"/>
                <w:szCs w:val="28"/>
                <w:lang w:val="en-GB"/>
              </w:rPr>
              <w:t>F</w:t>
            </w:r>
            <w:r w:rsidRPr="003B065C">
              <w:rPr>
                <w:b/>
                <w:sz w:val="28"/>
                <w:szCs w:val="28"/>
                <w:lang w:val="en-GB"/>
              </w:rPr>
              <w:t>áiltiú</w:t>
            </w:r>
          </w:p>
          <w:p w14:paraId="7511EC4B" w14:textId="77777777" w:rsidR="005D5C62" w:rsidRPr="00245776" w:rsidRDefault="005D5C62" w:rsidP="00926A88">
            <w:pPr>
              <w:pStyle w:val="Abullets"/>
              <w:rPr>
                <w:lang w:val="en-GB"/>
              </w:rPr>
            </w:pPr>
            <w:r>
              <w:rPr>
                <w:b/>
                <w:bCs/>
                <w:lang w:val="ga"/>
              </w:rPr>
              <w:t>Fón:</w:t>
            </w:r>
            <w:r>
              <w:rPr>
                <w:lang w:val="ga"/>
              </w:rPr>
              <w:t xml:space="preserve"> </w:t>
            </w:r>
            <w:r>
              <w:rPr>
                <w:lang w:val="en-GB"/>
              </w:rPr>
              <w:t>+353 (0) 1 6180 200 or (01) 6180 243</w:t>
            </w:r>
          </w:p>
          <w:p w14:paraId="4BA2EA8A" w14:textId="77777777" w:rsidR="005D5C62" w:rsidRPr="006D003F" w:rsidRDefault="005D5C62" w:rsidP="00926A88">
            <w:pPr>
              <w:pStyle w:val="Abullets"/>
            </w:pPr>
            <w:r>
              <w:rPr>
                <w:b/>
                <w:bCs/>
                <w:lang w:val="ga"/>
              </w:rPr>
              <w:t>Ríomhphost:</w:t>
            </w:r>
            <w:r>
              <w:rPr>
                <w:lang w:val="ga"/>
              </w:rPr>
              <w:t xml:space="preserve"> </w:t>
            </w:r>
            <w:hyperlink r:id="rId16" w:history="1">
              <w:r w:rsidRPr="00D53EAD">
                <w:rPr>
                  <w:rStyle w:val="Hyperlink"/>
                  <w:lang w:val="en-GB"/>
                </w:rPr>
                <w:t>reception@artscouncil.ie</w:t>
              </w:r>
            </w:hyperlink>
          </w:p>
        </w:tc>
      </w:tr>
    </w:tbl>
    <w:p w14:paraId="2E04FEED" w14:textId="77777777" w:rsidR="005D5C62" w:rsidRDefault="005D5C62" w:rsidP="005D5C62">
      <w:pPr>
        <w:jc w:val="both"/>
        <w:rPr>
          <w:rStyle w:val="Hyperlink"/>
          <w:sz w:val="24"/>
          <w:szCs w:val="24"/>
        </w:rPr>
      </w:pPr>
    </w:p>
    <w:p w14:paraId="10B49A80" w14:textId="77777777" w:rsidR="005D5C62" w:rsidRDefault="005D5C62" w:rsidP="005D5C62">
      <w:pPr>
        <w:jc w:val="both"/>
        <w:rPr>
          <w:rStyle w:val="Hyperlink"/>
          <w:sz w:val="24"/>
          <w:szCs w:val="24"/>
        </w:rPr>
      </w:pPr>
    </w:p>
    <w:p w14:paraId="7B97D027" w14:textId="77777777" w:rsidR="005D5C62" w:rsidRPr="006D003F" w:rsidRDefault="005D5C62" w:rsidP="005D5C62">
      <w:pPr>
        <w:jc w:val="both"/>
        <w:rPr>
          <w:rStyle w:val="Hyperlink"/>
          <w:sz w:val="24"/>
          <w:szCs w:val="24"/>
        </w:rPr>
      </w:pPr>
      <w:r>
        <w:rPr>
          <w:noProof/>
          <w:color w:val="467886" w:themeColor="hyperlink"/>
          <w:sz w:val="24"/>
          <w:szCs w:val="24"/>
          <w:u w:val="single"/>
          <w:lang w:val="en-IE" w:eastAsia="en-IE"/>
          <w14:ligatures w14:val="standardContextual"/>
        </w:rPr>
        <w:drawing>
          <wp:anchor distT="0" distB="0" distL="114300" distR="114300" simplePos="0" relativeHeight="251663360" behindDoc="1" locked="0" layoutInCell="1" allowOverlap="1" wp14:anchorId="249C9504" wp14:editId="2A1BC494">
            <wp:simplePos x="0" y="0"/>
            <wp:positionH relativeFrom="column">
              <wp:posOffset>4442460</wp:posOffset>
            </wp:positionH>
            <wp:positionV relativeFrom="paragraph">
              <wp:posOffset>7936230</wp:posOffset>
            </wp:positionV>
            <wp:extent cx="1043940" cy="1043940"/>
            <wp:effectExtent l="0" t="0" r="3810" b="3810"/>
            <wp:wrapNone/>
            <wp:docPr id="10" name="Picture 10" descr="Cúlra dubh le scríbhinn bán i mBéarla agus i nGaeilge araon a deir ‘The Arts Council’ ‘An Chomhairle Ealaíon’." title="Lógó na Comhairle Ealaí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ts-council-logo-blac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page">
              <wp14:pctWidth>0</wp14:pctWidth>
            </wp14:sizeRelH>
            <wp14:sizeRelV relativeFrom="page">
              <wp14:pctHeight>0</wp14:pctHeight>
            </wp14:sizeRelV>
          </wp:anchor>
        </w:drawing>
      </w:r>
      <w:r>
        <w:rPr>
          <w:noProof/>
          <w:color w:val="467886" w:themeColor="hyperlink"/>
          <w:sz w:val="24"/>
          <w:szCs w:val="24"/>
          <w:u w:val="single"/>
          <w:lang w:val="en-IE" w:eastAsia="en-IE"/>
          <w14:ligatures w14:val="standardContextual"/>
        </w:rPr>
        <w:drawing>
          <wp:anchor distT="0" distB="0" distL="114300" distR="114300" simplePos="0" relativeHeight="251664384" behindDoc="1" locked="0" layoutInCell="1" allowOverlap="1" wp14:anchorId="6D6FC76C" wp14:editId="74426B26">
            <wp:simplePos x="0" y="0"/>
            <wp:positionH relativeFrom="column">
              <wp:posOffset>5563870</wp:posOffset>
            </wp:positionH>
            <wp:positionV relativeFrom="paragraph">
              <wp:posOffset>8068961</wp:posOffset>
            </wp:positionV>
            <wp:extent cx="986400" cy="910800"/>
            <wp:effectExtent l="0" t="0" r="4445" b="3810"/>
            <wp:wrapNone/>
            <wp:docPr id="1703649844" name="Picture 1703649844" descr="Cúlra bán le scríbhinn corcra agus liath a deir ‘Béarla Simplí’ ‘Faofa ag ÁNLA’." title="Marc Béarla Simpliú ÁNL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LA_PE_logo stacked_cmy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6400" cy="910800"/>
                    </a:xfrm>
                    <a:prstGeom prst="rect">
                      <a:avLst/>
                    </a:prstGeom>
                  </pic:spPr>
                </pic:pic>
              </a:graphicData>
            </a:graphic>
            <wp14:sizeRelH relativeFrom="page">
              <wp14:pctWidth>0</wp14:pctWidth>
            </wp14:sizeRelH>
            <wp14:sizeRelV relativeFrom="page">
              <wp14:pctHeight>0</wp14:pctHeight>
            </wp14:sizeRelV>
          </wp:anchor>
        </w:drawing>
      </w:r>
    </w:p>
    <w:p w14:paraId="2716995B" w14:textId="77777777" w:rsidR="005D5C62" w:rsidRDefault="005D5C62" w:rsidP="0093126B"/>
    <w:bookmarkEnd w:id="0"/>
    <w:p w14:paraId="2CC9892B" w14:textId="1B407C10" w:rsidR="00DE2E86" w:rsidRPr="006D003F" w:rsidRDefault="00DE2E86" w:rsidP="0017020A">
      <w:pPr>
        <w:keepNext/>
        <w:keepLines/>
        <w:outlineLvl w:val="1"/>
        <w:rPr>
          <w:rStyle w:val="Hyperlink"/>
          <w:sz w:val="24"/>
          <w:szCs w:val="24"/>
        </w:rPr>
      </w:pPr>
    </w:p>
    <w:sectPr w:rsidR="00DE2E86" w:rsidRPr="006D003F">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623A1" w14:textId="77777777" w:rsidR="00B926CE" w:rsidRDefault="00B926CE" w:rsidP="00222561">
      <w:pPr>
        <w:spacing w:after="0" w:line="240" w:lineRule="auto"/>
      </w:pPr>
      <w:r>
        <w:separator/>
      </w:r>
    </w:p>
  </w:endnote>
  <w:endnote w:type="continuationSeparator" w:id="0">
    <w:p w14:paraId="75DD1B02" w14:textId="77777777" w:rsidR="00B926CE" w:rsidRDefault="00B926CE" w:rsidP="00222561">
      <w:pPr>
        <w:spacing w:after="0" w:line="240" w:lineRule="auto"/>
      </w:pPr>
      <w:r>
        <w:continuationSeparator/>
      </w:r>
    </w:p>
  </w:endnote>
  <w:endnote w:type="continuationNotice" w:id="1">
    <w:p w14:paraId="544C516A" w14:textId="77777777" w:rsidR="00B926CE" w:rsidRDefault="00B926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4508633"/>
      <w:docPartObj>
        <w:docPartGallery w:val="Page Numbers (Bottom of Page)"/>
        <w:docPartUnique/>
      </w:docPartObj>
    </w:sdtPr>
    <w:sdtEndPr>
      <w:rPr>
        <w:noProof/>
      </w:rPr>
    </w:sdtEndPr>
    <w:sdtContent>
      <w:p w14:paraId="59A20606" w14:textId="769AB4A9" w:rsidR="00C2592D" w:rsidRDefault="00C2592D">
        <w:pPr>
          <w:pStyle w:val="Footer"/>
          <w:jc w:val="center"/>
        </w:pPr>
        <w:r w:rsidRPr="5063BFCA">
          <w:rPr>
            <w:noProof/>
          </w:rPr>
          <w:fldChar w:fldCharType="begin"/>
        </w:r>
        <w:r>
          <w:instrText xml:space="preserve"> PAGE   \* MERGEFORMAT </w:instrText>
        </w:r>
        <w:r w:rsidRPr="5063BFCA">
          <w:fldChar w:fldCharType="separate"/>
        </w:r>
        <w:r w:rsidR="00D11B87">
          <w:rPr>
            <w:noProof/>
          </w:rPr>
          <w:t>1</w:t>
        </w:r>
        <w:r w:rsidRPr="5063BFCA">
          <w:rPr>
            <w:noProof/>
          </w:rPr>
          <w:fldChar w:fldCharType="end"/>
        </w:r>
      </w:p>
    </w:sdtContent>
  </w:sdt>
  <w:p w14:paraId="5012E66E" w14:textId="346AE582" w:rsidR="00222561" w:rsidRPr="00E0056A" w:rsidRDefault="00222561" w:rsidP="00237B71">
    <w:pPr>
      <w:pStyle w:val="Footer"/>
      <w:jc w:val="right"/>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27D97" w14:textId="77777777" w:rsidR="00B926CE" w:rsidRDefault="00B926CE" w:rsidP="00222561">
      <w:pPr>
        <w:spacing w:after="0" w:line="240" w:lineRule="auto"/>
      </w:pPr>
      <w:r>
        <w:separator/>
      </w:r>
    </w:p>
  </w:footnote>
  <w:footnote w:type="continuationSeparator" w:id="0">
    <w:p w14:paraId="47F52E69" w14:textId="77777777" w:rsidR="00B926CE" w:rsidRDefault="00B926CE" w:rsidP="00222561">
      <w:pPr>
        <w:spacing w:after="0" w:line="240" w:lineRule="auto"/>
      </w:pPr>
      <w:r>
        <w:continuationSeparator/>
      </w:r>
    </w:p>
  </w:footnote>
  <w:footnote w:type="continuationNotice" w:id="1">
    <w:p w14:paraId="052D0B1D" w14:textId="77777777" w:rsidR="00B926CE" w:rsidRDefault="00B926CE">
      <w:pPr>
        <w:spacing w:after="0" w:line="240" w:lineRule="auto"/>
      </w:pPr>
    </w:p>
  </w:footnote>
  <w:footnote w:id="2">
    <w:p w14:paraId="331586D1" w14:textId="77777777" w:rsidR="005D5C62" w:rsidRPr="003F6CCB" w:rsidRDefault="005D5C62" w:rsidP="005D5C62">
      <w:pPr>
        <w:pStyle w:val="FootnoteText"/>
      </w:pPr>
      <w:r>
        <w:rPr>
          <w:rStyle w:val="FootnoteReference"/>
          <w:lang w:val="ga"/>
        </w:rPr>
        <w:footnoteRef/>
      </w:r>
      <w:r>
        <w:rPr>
          <w:lang w:val="ga"/>
        </w:rPr>
        <w:t xml:space="preserve"> Duine ar tugadh sainordú dó/di - duine a chaithfidh imní a bhaineann leibhéal áirithe amach a thuairisciú do Tusla. </w:t>
      </w:r>
    </w:p>
  </w:footnote>
  <w:footnote w:id="3">
    <w:p w14:paraId="5BE1DD0F" w14:textId="77777777" w:rsidR="005D5C62" w:rsidRDefault="005D5C62" w:rsidP="005D5C62">
      <w:pPr>
        <w:pStyle w:val="FootnoteText"/>
      </w:pPr>
      <w:r>
        <w:rPr>
          <w:rStyle w:val="FootnoteReference"/>
          <w:lang w:val="ga"/>
        </w:rPr>
        <w:footnoteRef/>
      </w:r>
      <w:r>
        <w:rPr>
          <w:lang w:val="ga"/>
        </w:rPr>
        <w:t xml:space="preserve"> Duine iomchuí - duine atá ina chéad phointe teagmhála i dtaobh an ráitis um chumhdach leanaí.</w:t>
      </w:r>
    </w:p>
  </w:footnote>
  <w:footnote w:id="4">
    <w:p w14:paraId="02EA8030" w14:textId="77777777" w:rsidR="005D5C62" w:rsidRPr="003F6CCB" w:rsidRDefault="005D5C62" w:rsidP="005D5C62">
      <w:pPr>
        <w:pStyle w:val="FootnoteText"/>
      </w:pPr>
      <w:r>
        <w:rPr>
          <w:rStyle w:val="FootnoteReference"/>
          <w:lang w:val="ga"/>
        </w:rPr>
        <w:footnoteRef/>
      </w:r>
      <w:r>
        <w:rPr>
          <w:lang w:val="ga"/>
        </w:rPr>
        <w:t xml:space="preserve"> Líomhain - ráiteas, déanta gan aon fhianaise, go bhfuil rud éigin mícheart déanta ag duine éigin.</w:t>
      </w:r>
    </w:p>
  </w:footnote>
  <w:footnote w:id="5">
    <w:p w14:paraId="79446EF3" w14:textId="77777777" w:rsidR="005D5C62" w:rsidRPr="00C24E85" w:rsidRDefault="005D5C62" w:rsidP="005D5C62">
      <w:pPr>
        <w:pStyle w:val="FootnoteText"/>
      </w:pPr>
      <w:r>
        <w:rPr>
          <w:rStyle w:val="FootnoteReference"/>
          <w:lang w:val="ga"/>
        </w:rPr>
        <w:footnoteRef/>
      </w:r>
      <w:r>
        <w:rPr>
          <w:lang w:val="ga"/>
        </w:rPr>
        <w:t xml:space="preserve"> Athrú ábhartha - aon athrú ar reachtaíocht nó ar bheartas a dhéanann eolas d’ábhar an ráitis seo.</w:t>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62D3F"/>
    <w:multiLevelType w:val="hybridMultilevel"/>
    <w:tmpl w:val="E72E80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4DA75AC"/>
    <w:multiLevelType w:val="multilevel"/>
    <w:tmpl w:val="81CE43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D9F79FB"/>
    <w:multiLevelType w:val="hybridMultilevel"/>
    <w:tmpl w:val="C1D6D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BD92264"/>
    <w:multiLevelType w:val="hybridMultilevel"/>
    <w:tmpl w:val="B65ED8F6"/>
    <w:lvl w:ilvl="0" w:tplc="83AA9BE8">
      <w:start w:val="1"/>
      <w:numFmt w:val="decimal"/>
      <w:pStyle w:val="Atableheaderwhite"/>
      <w:lvlText w:val="%1."/>
      <w:lvlJc w:val="left"/>
      <w:pPr>
        <w:ind w:left="716" w:hanging="540"/>
      </w:pPr>
      <w:rPr>
        <w:rFonts w:hint="default"/>
        <w:b/>
        <w:i w:val="0"/>
      </w:rPr>
    </w:lvl>
    <w:lvl w:ilvl="1" w:tplc="08090019" w:tentative="1">
      <w:start w:val="1"/>
      <w:numFmt w:val="lowerLetter"/>
      <w:lvlText w:val="%2."/>
      <w:lvlJc w:val="left"/>
      <w:pPr>
        <w:ind w:left="1256" w:hanging="360"/>
      </w:pPr>
    </w:lvl>
    <w:lvl w:ilvl="2" w:tplc="0809001B" w:tentative="1">
      <w:start w:val="1"/>
      <w:numFmt w:val="lowerRoman"/>
      <w:lvlText w:val="%3."/>
      <w:lvlJc w:val="right"/>
      <w:pPr>
        <w:ind w:left="1976" w:hanging="180"/>
      </w:pPr>
    </w:lvl>
    <w:lvl w:ilvl="3" w:tplc="0809000F" w:tentative="1">
      <w:start w:val="1"/>
      <w:numFmt w:val="decimal"/>
      <w:lvlText w:val="%4."/>
      <w:lvlJc w:val="left"/>
      <w:pPr>
        <w:ind w:left="2696" w:hanging="360"/>
      </w:pPr>
    </w:lvl>
    <w:lvl w:ilvl="4" w:tplc="08090019" w:tentative="1">
      <w:start w:val="1"/>
      <w:numFmt w:val="lowerLetter"/>
      <w:lvlText w:val="%5."/>
      <w:lvlJc w:val="left"/>
      <w:pPr>
        <w:ind w:left="3416" w:hanging="360"/>
      </w:pPr>
    </w:lvl>
    <w:lvl w:ilvl="5" w:tplc="0809001B" w:tentative="1">
      <w:start w:val="1"/>
      <w:numFmt w:val="lowerRoman"/>
      <w:lvlText w:val="%6."/>
      <w:lvlJc w:val="right"/>
      <w:pPr>
        <w:ind w:left="4136" w:hanging="180"/>
      </w:pPr>
    </w:lvl>
    <w:lvl w:ilvl="6" w:tplc="0809000F" w:tentative="1">
      <w:start w:val="1"/>
      <w:numFmt w:val="decimal"/>
      <w:lvlText w:val="%7."/>
      <w:lvlJc w:val="left"/>
      <w:pPr>
        <w:ind w:left="4856" w:hanging="360"/>
      </w:pPr>
    </w:lvl>
    <w:lvl w:ilvl="7" w:tplc="08090019" w:tentative="1">
      <w:start w:val="1"/>
      <w:numFmt w:val="lowerLetter"/>
      <w:lvlText w:val="%8."/>
      <w:lvlJc w:val="left"/>
      <w:pPr>
        <w:ind w:left="5576" w:hanging="360"/>
      </w:pPr>
    </w:lvl>
    <w:lvl w:ilvl="8" w:tplc="0809001B" w:tentative="1">
      <w:start w:val="1"/>
      <w:numFmt w:val="lowerRoman"/>
      <w:lvlText w:val="%9."/>
      <w:lvlJc w:val="right"/>
      <w:pPr>
        <w:ind w:left="6296" w:hanging="180"/>
      </w:pPr>
    </w:lvl>
  </w:abstractNum>
  <w:abstractNum w:abstractNumId="4" w15:restartNumberingAfterBreak="0">
    <w:nsid w:val="4F6D5DDB"/>
    <w:multiLevelType w:val="hybridMultilevel"/>
    <w:tmpl w:val="1BDE57CC"/>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58EB7A0D"/>
    <w:multiLevelType w:val="hybridMultilevel"/>
    <w:tmpl w:val="38AA50EA"/>
    <w:lvl w:ilvl="0" w:tplc="18090001">
      <w:start w:val="1"/>
      <w:numFmt w:val="bullet"/>
      <w:lvlText w:val=""/>
      <w:lvlJc w:val="left"/>
      <w:pPr>
        <w:ind w:left="536" w:hanging="360"/>
      </w:pPr>
      <w:rPr>
        <w:rFonts w:ascii="Symbol" w:hAnsi="Symbol" w:hint="default"/>
        <w:sz w:val="24"/>
      </w:rPr>
    </w:lvl>
    <w:lvl w:ilvl="1" w:tplc="18090019" w:tentative="1">
      <w:start w:val="1"/>
      <w:numFmt w:val="lowerLetter"/>
      <w:lvlText w:val="%2."/>
      <w:lvlJc w:val="left"/>
      <w:pPr>
        <w:ind w:left="1256" w:hanging="360"/>
      </w:pPr>
    </w:lvl>
    <w:lvl w:ilvl="2" w:tplc="1809001B" w:tentative="1">
      <w:start w:val="1"/>
      <w:numFmt w:val="lowerRoman"/>
      <w:lvlText w:val="%3."/>
      <w:lvlJc w:val="right"/>
      <w:pPr>
        <w:ind w:left="1976" w:hanging="180"/>
      </w:pPr>
    </w:lvl>
    <w:lvl w:ilvl="3" w:tplc="1809000F" w:tentative="1">
      <w:start w:val="1"/>
      <w:numFmt w:val="decimal"/>
      <w:lvlText w:val="%4."/>
      <w:lvlJc w:val="left"/>
      <w:pPr>
        <w:ind w:left="2696" w:hanging="360"/>
      </w:pPr>
    </w:lvl>
    <w:lvl w:ilvl="4" w:tplc="18090019" w:tentative="1">
      <w:start w:val="1"/>
      <w:numFmt w:val="lowerLetter"/>
      <w:lvlText w:val="%5."/>
      <w:lvlJc w:val="left"/>
      <w:pPr>
        <w:ind w:left="3416" w:hanging="360"/>
      </w:pPr>
    </w:lvl>
    <w:lvl w:ilvl="5" w:tplc="1809001B" w:tentative="1">
      <w:start w:val="1"/>
      <w:numFmt w:val="lowerRoman"/>
      <w:lvlText w:val="%6."/>
      <w:lvlJc w:val="right"/>
      <w:pPr>
        <w:ind w:left="4136" w:hanging="180"/>
      </w:pPr>
    </w:lvl>
    <w:lvl w:ilvl="6" w:tplc="1809000F" w:tentative="1">
      <w:start w:val="1"/>
      <w:numFmt w:val="decimal"/>
      <w:lvlText w:val="%7."/>
      <w:lvlJc w:val="left"/>
      <w:pPr>
        <w:ind w:left="4856" w:hanging="360"/>
      </w:pPr>
    </w:lvl>
    <w:lvl w:ilvl="7" w:tplc="18090019" w:tentative="1">
      <w:start w:val="1"/>
      <w:numFmt w:val="lowerLetter"/>
      <w:lvlText w:val="%8."/>
      <w:lvlJc w:val="left"/>
      <w:pPr>
        <w:ind w:left="5576" w:hanging="360"/>
      </w:pPr>
    </w:lvl>
    <w:lvl w:ilvl="8" w:tplc="1809001B" w:tentative="1">
      <w:start w:val="1"/>
      <w:numFmt w:val="lowerRoman"/>
      <w:lvlText w:val="%9."/>
      <w:lvlJc w:val="right"/>
      <w:pPr>
        <w:ind w:left="6296" w:hanging="180"/>
      </w:pPr>
    </w:lvl>
  </w:abstractNum>
  <w:abstractNum w:abstractNumId="6" w15:restartNumberingAfterBreak="0">
    <w:nsid w:val="5E4B1EE6"/>
    <w:multiLevelType w:val="hybridMultilevel"/>
    <w:tmpl w:val="D428917A"/>
    <w:lvl w:ilvl="0" w:tplc="0809000F">
      <w:start w:val="1"/>
      <w:numFmt w:val="decimal"/>
      <w:lvlText w:val="%1."/>
      <w:lvlJc w:val="left"/>
      <w:pPr>
        <w:ind w:left="360" w:hanging="360"/>
      </w:pPr>
      <w:rPr>
        <w:rFonts w:hint="default"/>
      </w:rPr>
    </w:lvl>
    <w:lvl w:ilvl="1" w:tplc="FFFFFFFF" w:tentative="1">
      <w:start w:val="1"/>
      <w:numFmt w:val="bullet"/>
      <w:lvlText w:val="▪"/>
      <w:lvlJc w:val="left"/>
      <w:pPr>
        <w:tabs>
          <w:tab w:val="num" w:pos="1080"/>
        </w:tabs>
        <w:ind w:left="1080" w:hanging="360"/>
      </w:pPr>
      <w:rPr>
        <w:rFonts w:ascii="Times New Roman" w:hAnsi="Times New Roman" w:hint="default"/>
      </w:rPr>
    </w:lvl>
    <w:lvl w:ilvl="2" w:tplc="FFFFFFFF" w:tentative="1">
      <w:start w:val="1"/>
      <w:numFmt w:val="bullet"/>
      <w:lvlText w:val="▪"/>
      <w:lvlJc w:val="left"/>
      <w:pPr>
        <w:tabs>
          <w:tab w:val="num" w:pos="1800"/>
        </w:tabs>
        <w:ind w:left="1800" w:hanging="360"/>
      </w:pPr>
      <w:rPr>
        <w:rFonts w:ascii="Times New Roman" w:hAnsi="Times New Roman" w:hint="default"/>
      </w:rPr>
    </w:lvl>
    <w:lvl w:ilvl="3" w:tplc="FFFFFFFF" w:tentative="1">
      <w:start w:val="1"/>
      <w:numFmt w:val="bullet"/>
      <w:lvlText w:val="▪"/>
      <w:lvlJc w:val="left"/>
      <w:pPr>
        <w:tabs>
          <w:tab w:val="num" w:pos="2520"/>
        </w:tabs>
        <w:ind w:left="2520" w:hanging="360"/>
      </w:pPr>
      <w:rPr>
        <w:rFonts w:ascii="Times New Roman" w:hAnsi="Times New Roman" w:hint="default"/>
      </w:rPr>
    </w:lvl>
    <w:lvl w:ilvl="4" w:tplc="FFFFFFFF" w:tentative="1">
      <w:start w:val="1"/>
      <w:numFmt w:val="bullet"/>
      <w:lvlText w:val="▪"/>
      <w:lvlJc w:val="left"/>
      <w:pPr>
        <w:tabs>
          <w:tab w:val="num" w:pos="3240"/>
        </w:tabs>
        <w:ind w:left="3240" w:hanging="360"/>
      </w:pPr>
      <w:rPr>
        <w:rFonts w:ascii="Times New Roman" w:hAnsi="Times New Roman" w:hint="default"/>
      </w:rPr>
    </w:lvl>
    <w:lvl w:ilvl="5" w:tplc="FFFFFFFF" w:tentative="1">
      <w:start w:val="1"/>
      <w:numFmt w:val="bullet"/>
      <w:lvlText w:val="▪"/>
      <w:lvlJc w:val="left"/>
      <w:pPr>
        <w:tabs>
          <w:tab w:val="num" w:pos="3960"/>
        </w:tabs>
        <w:ind w:left="3960" w:hanging="360"/>
      </w:pPr>
      <w:rPr>
        <w:rFonts w:ascii="Times New Roman" w:hAnsi="Times New Roman" w:hint="default"/>
      </w:rPr>
    </w:lvl>
    <w:lvl w:ilvl="6" w:tplc="FFFFFFFF" w:tentative="1">
      <w:start w:val="1"/>
      <w:numFmt w:val="bullet"/>
      <w:lvlText w:val="▪"/>
      <w:lvlJc w:val="left"/>
      <w:pPr>
        <w:tabs>
          <w:tab w:val="num" w:pos="4680"/>
        </w:tabs>
        <w:ind w:left="4680" w:hanging="360"/>
      </w:pPr>
      <w:rPr>
        <w:rFonts w:ascii="Times New Roman" w:hAnsi="Times New Roman" w:hint="default"/>
      </w:rPr>
    </w:lvl>
    <w:lvl w:ilvl="7" w:tplc="FFFFFFFF" w:tentative="1">
      <w:start w:val="1"/>
      <w:numFmt w:val="bullet"/>
      <w:lvlText w:val="▪"/>
      <w:lvlJc w:val="left"/>
      <w:pPr>
        <w:tabs>
          <w:tab w:val="num" w:pos="5400"/>
        </w:tabs>
        <w:ind w:left="5400" w:hanging="360"/>
      </w:pPr>
      <w:rPr>
        <w:rFonts w:ascii="Times New Roman" w:hAnsi="Times New Roman" w:hint="default"/>
      </w:rPr>
    </w:lvl>
    <w:lvl w:ilvl="8" w:tplc="FFFFFFFF" w:tentative="1">
      <w:start w:val="1"/>
      <w:numFmt w:val="bullet"/>
      <w:lvlText w:val="▪"/>
      <w:lvlJc w:val="left"/>
      <w:pPr>
        <w:tabs>
          <w:tab w:val="num" w:pos="6120"/>
        </w:tabs>
        <w:ind w:left="6120" w:hanging="360"/>
      </w:pPr>
      <w:rPr>
        <w:rFonts w:ascii="Times New Roman" w:hAnsi="Times New Roman" w:hint="default"/>
      </w:rPr>
    </w:lvl>
  </w:abstractNum>
  <w:abstractNum w:abstractNumId="7" w15:restartNumberingAfterBreak="0">
    <w:nsid w:val="6B130F3E"/>
    <w:multiLevelType w:val="hybridMultilevel"/>
    <w:tmpl w:val="118ECABE"/>
    <w:lvl w:ilvl="0" w:tplc="230031F0">
      <w:start w:val="1"/>
      <w:numFmt w:val="bullet"/>
      <w:pStyle w:val="Abullets"/>
      <w:lvlText w:val="▪"/>
      <w:lvlJc w:val="left"/>
      <w:pPr>
        <w:tabs>
          <w:tab w:val="num" w:pos="360"/>
        </w:tabs>
        <w:ind w:left="360" w:hanging="360"/>
      </w:pPr>
      <w:rPr>
        <w:rFonts w:ascii="Times New Roman" w:hAnsi="Times New Roman" w:hint="default"/>
      </w:rPr>
    </w:lvl>
    <w:lvl w:ilvl="1" w:tplc="971A38AE" w:tentative="1">
      <w:start w:val="1"/>
      <w:numFmt w:val="bullet"/>
      <w:lvlText w:val="▪"/>
      <w:lvlJc w:val="left"/>
      <w:pPr>
        <w:tabs>
          <w:tab w:val="num" w:pos="1080"/>
        </w:tabs>
        <w:ind w:left="1080" w:hanging="360"/>
      </w:pPr>
      <w:rPr>
        <w:rFonts w:ascii="Times New Roman" w:hAnsi="Times New Roman" w:hint="default"/>
      </w:rPr>
    </w:lvl>
    <w:lvl w:ilvl="2" w:tplc="F3FC9352" w:tentative="1">
      <w:start w:val="1"/>
      <w:numFmt w:val="bullet"/>
      <w:lvlText w:val="▪"/>
      <w:lvlJc w:val="left"/>
      <w:pPr>
        <w:tabs>
          <w:tab w:val="num" w:pos="1800"/>
        </w:tabs>
        <w:ind w:left="1800" w:hanging="360"/>
      </w:pPr>
      <w:rPr>
        <w:rFonts w:ascii="Times New Roman" w:hAnsi="Times New Roman" w:hint="default"/>
      </w:rPr>
    </w:lvl>
    <w:lvl w:ilvl="3" w:tplc="485E9F74" w:tentative="1">
      <w:start w:val="1"/>
      <w:numFmt w:val="bullet"/>
      <w:lvlText w:val="▪"/>
      <w:lvlJc w:val="left"/>
      <w:pPr>
        <w:tabs>
          <w:tab w:val="num" w:pos="2520"/>
        </w:tabs>
        <w:ind w:left="2520" w:hanging="360"/>
      </w:pPr>
      <w:rPr>
        <w:rFonts w:ascii="Times New Roman" w:hAnsi="Times New Roman" w:hint="default"/>
      </w:rPr>
    </w:lvl>
    <w:lvl w:ilvl="4" w:tplc="A014C376" w:tentative="1">
      <w:start w:val="1"/>
      <w:numFmt w:val="bullet"/>
      <w:lvlText w:val="▪"/>
      <w:lvlJc w:val="left"/>
      <w:pPr>
        <w:tabs>
          <w:tab w:val="num" w:pos="3240"/>
        </w:tabs>
        <w:ind w:left="3240" w:hanging="360"/>
      </w:pPr>
      <w:rPr>
        <w:rFonts w:ascii="Times New Roman" w:hAnsi="Times New Roman" w:hint="default"/>
      </w:rPr>
    </w:lvl>
    <w:lvl w:ilvl="5" w:tplc="39E45D36" w:tentative="1">
      <w:start w:val="1"/>
      <w:numFmt w:val="bullet"/>
      <w:lvlText w:val="▪"/>
      <w:lvlJc w:val="left"/>
      <w:pPr>
        <w:tabs>
          <w:tab w:val="num" w:pos="3960"/>
        </w:tabs>
        <w:ind w:left="3960" w:hanging="360"/>
      </w:pPr>
      <w:rPr>
        <w:rFonts w:ascii="Times New Roman" w:hAnsi="Times New Roman" w:hint="default"/>
      </w:rPr>
    </w:lvl>
    <w:lvl w:ilvl="6" w:tplc="36B2A9FA" w:tentative="1">
      <w:start w:val="1"/>
      <w:numFmt w:val="bullet"/>
      <w:lvlText w:val="▪"/>
      <w:lvlJc w:val="left"/>
      <w:pPr>
        <w:tabs>
          <w:tab w:val="num" w:pos="4680"/>
        </w:tabs>
        <w:ind w:left="4680" w:hanging="360"/>
      </w:pPr>
      <w:rPr>
        <w:rFonts w:ascii="Times New Roman" w:hAnsi="Times New Roman" w:hint="default"/>
      </w:rPr>
    </w:lvl>
    <w:lvl w:ilvl="7" w:tplc="59CC566A" w:tentative="1">
      <w:start w:val="1"/>
      <w:numFmt w:val="bullet"/>
      <w:lvlText w:val="▪"/>
      <w:lvlJc w:val="left"/>
      <w:pPr>
        <w:tabs>
          <w:tab w:val="num" w:pos="5400"/>
        </w:tabs>
        <w:ind w:left="5400" w:hanging="360"/>
      </w:pPr>
      <w:rPr>
        <w:rFonts w:ascii="Times New Roman" w:hAnsi="Times New Roman" w:hint="default"/>
      </w:rPr>
    </w:lvl>
    <w:lvl w:ilvl="8" w:tplc="89F03326"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784A7519"/>
    <w:multiLevelType w:val="hybridMultilevel"/>
    <w:tmpl w:val="8148219C"/>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AE2080D"/>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0"/>
  </w:num>
  <w:num w:numId="3">
    <w:abstractNumId w:val="1"/>
  </w:num>
  <w:num w:numId="4">
    <w:abstractNumId w:val="5"/>
  </w:num>
  <w:num w:numId="5">
    <w:abstractNumId w:val="6"/>
  </w:num>
  <w:num w:numId="6">
    <w:abstractNumId w:val="3"/>
  </w:num>
  <w:num w:numId="7">
    <w:abstractNumId w:val="9"/>
  </w:num>
  <w:num w:numId="8">
    <w:abstractNumId w:val="2"/>
  </w:num>
  <w:num w:numId="9">
    <w:abstractNumId w:val="4"/>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an Stringer">
    <w15:presenceInfo w15:providerId="AD" w15:userId="S-1-5-21-1302535686-1358692654-926709054-63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E65"/>
    <w:rsid w:val="000138B2"/>
    <w:rsid w:val="00023129"/>
    <w:rsid w:val="0006253C"/>
    <w:rsid w:val="0006616B"/>
    <w:rsid w:val="0009196F"/>
    <w:rsid w:val="000A0783"/>
    <w:rsid w:val="000A5143"/>
    <w:rsid w:val="000B3C9C"/>
    <w:rsid w:val="000B4949"/>
    <w:rsid w:val="000C5557"/>
    <w:rsid w:val="000E3762"/>
    <w:rsid w:val="000F4D1A"/>
    <w:rsid w:val="000F4F93"/>
    <w:rsid w:val="001178E4"/>
    <w:rsid w:val="00140BAF"/>
    <w:rsid w:val="00143C80"/>
    <w:rsid w:val="00163E03"/>
    <w:rsid w:val="00165978"/>
    <w:rsid w:val="0017020A"/>
    <w:rsid w:val="00172317"/>
    <w:rsid w:val="00174FF2"/>
    <w:rsid w:val="001A75E4"/>
    <w:rsid w:val="001B2752"/>
    <w:rsid w:val="001B5D86"/>
    <w:rsid w:val="001D625E"/>
    <w:rsid w:val="001F32EC"/>
    <w:rsid w:val="00214B35"/>
    <w:rsid w:val="00222561"/>
    <w:rsid w:val="002268DA"/>
    <w:rsid w:val="00237B71"/>
    <w:rsid w:val="00245776"/>
    <w:rsid w:val="00265B3A"/>
    <w:rsid w:val="00272490"/>
    <w:rsid w:val="002724FD"/>
    <w:rsid w:val="00285263"/>
    <w:rsid w:val="002854E2"/>
    <w:rsid w:val="00290257"/>
    <w:rsid w:val="002945B7"/>
    <w:rsid w:val="002A7F9E"/>
    <w:rsid w:val="002D3269"/>
    <w:rsid w:val="002E312E"/>
    <w:rsid w:val="002E6E65"/>
    <w:rsid w:val="003127B8"/>
    <w:rsid w:val="0031313C"/>
    <w:rsid w:val="00314D74"/>
    <w:rsid w:val="003169C9"/>
    <w:rsid w:val="00322BEB"/>
    <w:rsid w:val="00330CDD"/>
    <w:rsid w:val="003335E5"/>
    <w:rsid w:val="00352EA4"/>
    <w:rsid w:val="00357146"/>
    <w:rsid w:val="00394830"/>
    <w:rsid w:val="003A2E76"/>
    <w:rsid w:val="003A30F0"/>
    <w:rsid w:val="003C5095"/>
    <w:rsid w:val="003C70E4"/>
    <w:rsid w:val="003F0E0B"/>
    <w:rsid w:val="003F6CCB"/>
    <w:rsid w:val="003F71B6"/>
    <w:rsid w:val="00410381"/>
    <w:rsid w:val="00417523"/>
    <w:rsid w:val="00433290"/>
    <w:rsid w:val="00441C71"/>
    <w:rsid w:val="00456407"/>
    <w:rsid w:val="004600DD"/>
    <w:rsid w:val="00466F12"/>
    <w:rsid w:val="0048403C"/>
    <w:rsid w:val="004A3999"/>
    <w:rsid w:val="004A3E2F"/>
    <w:rsid w:val="004C12A3"/>
    <w:rsid w:val="004C6F37"/>
    <w:rsid w:val="004D1125"/>
    <w:rsid w:val="004D23A5"/>
    <w:rsid w:val="004D5629"/>
    <w:rsid w:val="004D5A50"/>
    <w:rsid w:val="004E301C"/>
    <w:rsid w:val="004F0108"/>
    <w:rsid w:val="004F6DC5"/>
    <w:rsid w:val="00507B06"/>
    <w:rsid w:val="00520395"/>
    <w:rsid w:val="005319C7"/>
    <w:rsid w:val="0054521B"/>
    <w:rsid w:val="00550EB1"/>
    <w:rsid w:val="00581419"/>
    <w:rsid w:val="00581D6C"/>
    <w:rsid w:val="00597F0A"/>
    <w:rsid w:val="005C432C"/>
    <w:rsid w:val="005C5E88"/>
    <w:rsid w:val="005D1AE6"/>
    <w:rsid w:val="005D5C62"/>
    <w:rsid w:val="005E5768"/>
    <w:rsid w:val="005F5D7C"/>
    <w:rsid w:val="005F7931"/>
    <w:rsid w:val="00615B1B"/>
    <w:rsid w:val="006268C3"/>
    <w:rsid w:val="00642BE5"/>
    <w:rsid w:val="006527BC"/>
    <w:rsid w:val="00656BD8"/>
    <w:rsid w:val="00657767"/>
    <w:rsid w:val="00673B53"/>
    <w:rsid w:val="00673D9D"/>
    <w:rsid w:val="00681E12"/>
    <w:rsid w:val="0068591A"/>
    <w:rsid w:val="006860F4"/>
    <w:rsid w:val="00692B24"/>
    <w:rsid w:val="00693B20"/>
    <w:rsid w:val="0069674B"/>
    <w:rsid w:val="006B0FDB"/>
    <w:rsid w:val="006C4481"/>
    <w:rsid w:val="006C7E1A"/>
    <w:rsid w:val="006D003F"/>
    <w:rsid w:val="006E3AAC"/>
    <w:rsid w:val="0070436A"/>
    <w:rsid w:val="007126FA"/>
    <w:rsid w:val="00743E0C"/>
    <w:rsid w:val="0074793C"/>
    <w:rsid w:val="00747E36"/>
    <w:rsid w:val="007548D7"/>
    <w:rsid w:val="00771A24"/>
    <w:rsid w:val="007817F6"/>
    <w:rsid w:val="00786E03"/>
    <w:rsid w:val="00793B75"/>
    <w:rsid w:val="00793C1D"/>
    <w:rsid w:val="007A463E"/>
    <w:rsid w:val="007B28E7"/>
    <w:rsid w:val="007B765C"/>
    <w:rsid w:val="008238AC"/>
    <w:rsid w:val="0082615F"/>
    <w:rsid w:val="00842CE5"/>
    <w:rsid w:val="00853837"/>
    <w:rsid w:val="00862FB1"/>
    <w:rsid w:val="00863385"/>
    <w:rsid w:val="0086451E"/>
    <w:rsid w:val="0088364F"/>
    <w:rsid w:val="00890088"/>
    <w:rsid w:val="00894C0C"/>
    <w:rsid w:val="008B30EE"/>
    <w:rsid w:val="008D75A7"/>
    <w:rsid w:val="008D7FBE"/>
    <w:rsid w:val="008E0E95"/>
    <w:rsid w:val="00900094"/>
    <w:rsid w:val="00913DC3"/>
    <w:rsid w:val="00926600"/>
    <w:rsid w:val="0093126B"/>
    <w:rsid w:val="00934396"/>
    <w:rsid w:val="00940968"/>
    <w:rsid w:val="00942620"/>
    <w:rsid w:val="009518B3"/>
    <w:rsid w:val="00960F24"/>
    <w:rsid w:val="009610EA"/>
    <w:rsid w:val="00970EF6"/>
    <w:rsid w:val="009864A9"/>
    <w:rsid w:val="00995C48"/>
    <w:rsid w:val="009B76C6"/>
    <w:rsid w:val="009C5D85"/>
    <w:rsid w:val="009E7FE1"/>
    <w:rsid w:val="00A02504"/>
    <w:rsid w:val="00A1229A"/>
    <w:rsid w:val="00A23381"/>
    <w:rsid w:val="00A41F33"/>
    <w:rsid w:val="00A44B56"/>
    <w:rsid w:val="00A60013"/>
    <w:rsid w:val="00A66591"/>
    <w:rsid w:val="00A668B8"/>
    <w:rsid w:val="00A66F6E"/>
    <w:rsid w:val="00A768EF"/>
    <w:rsid w:val="00A86944"/>
    <w:rsid w:val="00AB4B78"/>
    <w:rsid w:val="00AE4936"/>
    <w:rsid w:val="00AF14EC"/>
    <w:rsid w:val="00B00356"/>
    <w:rsid w:val="00B3191F"/>
    <w:rsid w:val="00B338E2"/>
    <w:rsid w:val="00B36901"/>
    <w:rsid w:val="00B40FBC"/>
    <w:rsid w:val="00B41C87"/>
    <w:rsid w:val="00B6407E"/>
    <w:rsid w:val="00B76D40"/>
    <w:rsid w:val="00B82545"/>
    <w:rsid w:val="00B8429E"/>
    <w:rsid w:val="00B926CE"/>
    <w:rsid w:val="00B92A5F"/>
    <w:rsid w:val="00BA46C4"/>
    <w:rsid w:val="00BA770A"/>
    <w:rsid w:val="00BB3B5F"/>
    <w:rsid w:val="00BD0B6F"/>
    <w:rsid w:val="00BE00E9"/>
    <w:rsid w:val="00BF1436"/>
    <w:rsid w:val="00BF4EFF"/>
    <w:rsid w:val="00C21C05"/>
    <w:rsid w:val="00C24E85"/>
    <w:rsid w:val="00C2592D"/>
    <w:rsid w:val="00C4120D"/>
    <w:rsid w:val="00C43C94"/>
    <w:rsid w:val="00C559E8"/>
    <w:rsid w:val="00C60DD9"/>
    <w:rsid w:val="00C670DD"/>
    <w:rsid w:val="00C951EC"/>
    <w:rsid w:val="00CA6D29"/>
    <w:rsid w:val="00CB4CFC"/>
    <w:rsid w:val="00CC51AC"/>
    <w:rsid w:val="00CD1C30"/>
    <w:rsid w:val="00CE13D8"/>
    <w:rsid w:val="00CF02F8"/>
    <w:rsid w:val="00D0046D"/>
    <w:rsid w:val="00D00ED2"/>
    <w:rsid w:val="00D01C6C"/>
    <w:rsid w:val="00D11B87"/>
    <w:rsid w:val="00D3259F"/>
    <w:rsid w:val="00D37F54"/>
    <w:rsid w:val="00D53EAD"/>
    <w:rsid w:val="00D60002"/>
    <w:rsid w:val="00D612A8"/>
    <w:rsid w:val="00D674D1"/>
    <w:rsid w:val="00D947C5"/>
    <w:rsid w:val="00DA20C1"/>
    <w:rsid w:val="00DA3054"/>
    <w:rsid w:val="00DA5497"/>
    <w:rsid w:val="00DB3E00"/>
    <w:rsid w:val="00DC11D0"/>
    <w:rsid w:val="00DC1BF5"/>
    <w:rsid w:val="00DD3864"/>
    <w:rsid w:val="00DE2E86"/>
    <w:rsid w:val="00E0056A"/>
    <w:rsid w:val="00E17A58"/>
    <w:rsid w:val="00E73487"/>
    <w:rsid w:val="00E75CC5"/>
    <w:rsid w:val="00E77E57"/>
    <w:rsid w:val="00E81732"/>
    <w:rsid w:val="00E90892"/>
    <w:rsid w:val="00E9599C"/>
    <w:rsid w:val="00EA512D"/>
    <w:rsid w:val="00EB336D"/>
    <w:rsid w:val="00EB4540"/>
    <w:rsid w:val="00EB55B2"/>
    <w:rsid w:val="00EC4638"/>
    <w:rsid w:val="00ED2974"/>
    <w:rsid w:val="00ED7DD6"/>
    <w:rsid w:val="00F00979"/>
    <w:rsid w:val="00F02DB0"/>
    <w:rsid w:val="00F104A7"/>
    <w:rsid w:val="00F1317C"/>
    <w:rsid w:val="00F15223"/>
    <w:rsid w:val="00F20796"/>
    <w:rsid w:val="00F23BEF"/>
    <w:rsid w:val="00F2502B"/>
    <w:rsid w:val="00F278E2"/>
    <w:rsid w:val="00F520DD"/>
    <w:rsid w:val="00F54352"/>
    <w:rsid w:val="00F6072C"/>
    <w:rsid w:val="00F65B7F"/>
    <w:rsid w:val="00F66384"/>
    <w:rsid w:val="00F729FF"/>
    <w:rsid w:val="00F806C2"/>
    <w:rsid w:val="00F8726A"/>
    <w:rsid w:val="00F97977"/>
    <w:rsid w:val="00FA6246"/>
    <w:rsid w:val="00FB1813"/>
    <w:rsid w:val="161FE238"/>
    <w:rsid w:val="1ED14E42"/>
    <w:rsid w:val="2A8D0482"/>
    <w:rsid w:val="367869E6"/>
    <w:rsid w:val="430B20D9"/>
    <w:rsid w:val="5063BFCA"/>
    <w:rsid w:val="6F46F1C5"/>
    <w:rsid w:val="762F94B0"/>
    <w:rsid w:val="7AF699B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80AF2"/>
  <w15:chartTrackingRefBased/>
  <w15:docId w15:val="{7D7A93CD-97D0-4BF2-8E2A-CE147E59A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1"/>
        <w:szCs w:val="21"/>
        <w:lang w:val="en-IE" w:eastAsia="en-US" w:bidi="ar-SA"/>
        <w14:ligatures w14:val="standardContextual"/>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8D7"/>
    <w:pPr>
      <w:spacing w:line="259" w:lineRule="auto"/>
    </w:pPr>
    <w:rPr>
      <w:kern w:val="0"/>
      <w:sz w:val="22"/>
      <w:szCs w:val="22"/>
      <w:lang w:val="en-GB"/>
      <w14:ligatures w14:val="none"/>
    </w:rPr>
  </w:style>
  <w:style w:type="paragraph" w:styleId="Heading1">
    <w:name w:val="heading 1"/>
    <w:basedOn w:val="Heading2"/>
    <w:next w:val="Normal"/>
    <w:link w:val="Heading1Char"/>
    <w:uiPriority w:val="9"/>
    <w:qFormat/>
    <w:rsid w:val="00862FB1"/>
    <w:pPr>
      <w:outlineLvl w:val="0"/>
    </w:pPr>
    <w:rPr>
      <w:sz w:val="36"/>
      <w:szCs w:val="36"/>
    </w:rPr>
  </w:style>
  <w:style w:type="paragraph" w:styleId="Heading2">
    <w:name w:val="heading 2"/>
    <w:basedOn w:val="Normal"/>
    <w:next w:val="Normal"/>
    <w:link w:val="Heading2Char"/>
    <w:uiPriority w:val="9"/>
    <w:unhideWhenUsed/>
    <w:qFormat/>
    <w:rsid w:val="00862FB1"/>
    <w:pPr>
      <w:keepNext/>
      <w:keepLines/>
      <w:spacing w:before="600"/>
      <w:outlineLvl w:val="1"/>
    </w:pPr>
    <w:rPr>
      <w:rFonts w:ascii="Calibri" w:eastAsiaTheme="majorEastAsia" w:hAnsi="Calibri" w:cs="Calibri"/>
      <w:b/>
      <w:bCs/>
      <w:color w:val="0F4761" w:themeColor="accent1" w:themeShade="BF"/>
      <w:sz w:val="32"/>
      <w:szCs w:val="32"/>
    </w:rPr>
  </w:style>
  <w:style w:type="paragraph" w:styleId="Heading3">
    <w:name w:val="heading 3"/>
    <w:basedOn w:val="Heading5"/>
    <w:next w:val="Normal"/>
    <w:link w:val="Heading3Char"/>
    <w:uiPriority w:val="9"/>
    <w:unhideWhenUsed/>
    <w:qFormat/>
    <w:rsid w:val="00862FB1"/>
    <w:pPr>
      <w:spacing w:before="360" w:after="0" w:line="360" w:lineRule="auto"/>
      <w:outlineLvl w:val="2"/>
    </w:pPr>
    <w:rPr>
      <w:rFonts w:ascii="Calibri" w:hAnsi="Calibri" w:cs="Calibri"/>
      <w:b/>
      <w:bCs/>
      <w:sz w:val="28"/>
      <w:szCs w:val="28"/>
      <w:shd w:val="clear" w:color="auto" w:fill="FFFFFF"/>
    </w:rPr>
  </w:style>
  <w:style w:type="paragraph" w:styleId="Heading4">
    <w:name w:val="heading 4"/>
    <w:basedOn w:val="Normal"/>
    <w:next w:val="Normal"/>
    <w:link w:val="Heading4Char"/>
    <w:uiPriority w:val="9"/>
    <w:semiHidden/>
    <w:unhideWhenUsed/>
    <w:qFormat/>
    <w:rsid w:val="002E6E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6E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6E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6E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6E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6E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FF2"/>
    <w:rPr>
      <w:rFonts w:ascii="Calibri" w:eastAsiaTheme="majorEastAsia" w:hAnsi="Calibri" w:cs="Calibri"/>
      <w:b/>
      <w:bCs/>
      <w:color w:val="0F4761" w:themeColor="accent1" w:themeShade="BF"/>
      <w:kern w:val="0"/>
      <w:sz w:val="36"/>
      <w:szCs w:val="36"/>
      <w:lang w:val="en-GB"/>
      <w14:ligatures w14:val="none"/>
    </w:rPr>
  </w:style>
  <w:style w:type="character" w:customStyle="1" w:styleId="Heading2Char">
    <w:name w:val="Heading 2 Char"/>
    <w:basedOn w:val="DefaultParagraphFont"/>
    <w:link w:val="Heading2"/>
    <w:uiPriority w:val="9"/>
    <w:rsid w:val="00615B1B"/>
    <w:rPr>
      <w:rFonts w:ascii="Calibri" w:eastAsiaTheme="majorEastAsia" w:hAnsi="Calibri" w:cs="Calibri"/>
      <w:b/>
      <w:bCs/>
      <w:color w:val="0F4761" w:themeColor="accent1" w:themeShade="BF"/>
      <w:kern w:val="0"/>
      <w:sz w:val="32"/>
      <w:szCs w:val="32"/>
      <w:lang w:val="en-GB"/>
      <w14:ligatures w14:val="none"/>
    </w:rPr>
  </w:style>
  <w:style w:type="character" w:customStyle="1" w:styleId="Heading3Char">
    <w:name w:val="Heading 3 Char"/>
    <w:basedOn w:val="DefaultParagraphFont"/>
    <w:link w:val="Heading3"/>
    <w:uiPriority w:val="9"/>
    <w:rsid w:val="00615B1B"/>
    <w:rPr>
      <w:rFonts w:ascii="Calibri" w:eastAsiaTheme="majorEastAsia" w:hAnsi="Calibri" w:cs="Calibri"/>
      <w:b/>
      <w:bCs/>
      <w:color w:val="0F4761" w:themeColor="accent1" w:themeShade="BF"/>
      <w:kern w:val="0"/>
      <w:sz w:val="28"/>
      <w:szCs w:val="28"/>
      <w:lang w:val="en-GB"/>
      <w14:ligatures w14:val="none"/>
    </w:rPr>
  </w:style>
  <w:style w:type="character" w:customStyle="1" w:styleId="Heading4Char">
    <w:name w:val="Heading 4 Char"/>
    <w:basedOn w:val="DefaultParagraphFont"/>
    <w:link w:val="Heading4"/>
    <w:uiPriority w:val="9"/>
    <w:semiHidden/>
    <w:rsid w:val="002E6E65"/>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2E6E65"/>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2E6E65"/>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2E6E65"/>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2E6E65"/>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2E6E65"/>
    <w:rPr>
      <w:rFonts w:eastAsiaTheme="majorEastAsia" w:cstheme="majorBidi"/>
      <w:color w:val="272727" w:themeColor="text1" w:themeTint="D8"/>
      <w:lang w:val="en-GB"/>
    </w:rPr>
  </w:style>
  <w:style w:type="paragraph" w:styleId="Title">
    <w:name w:val="Title"/>
    <w:basedOn w:val="Heading2"/>
    <w:next w:val="Normal"/>
    <w:link w:val="TitleChar"/>
    <w:uiPriority w:val="10"/>
    <w:qFormat/>
    <w:rsid w:val="00862FB1"/>
    <w:pPr>
      <w:spacing w:before="0"/>
    </w:pPr>
    <w:rPr>
      <w:b w:val="0"/>
      <w:bCs w:val="0"/>
      <w:sz w:val="36"/>
      <w:szCs w:val="36"/>
    </w:rPr>
  </w:style>
  <w:style w:type="character" w:customStyle="1" w:styleId="TitleChar">
    <w:name w:val="Title Char"/>
    <w:basedOn w:val="DefaultParagraphFont"/>
    <w:link w:val="Title"/>
    <w:uiPriority w:val="10"/>
    <w:rsid w:val="00D674D1"/>
    <w:rPr>
      <w:rFonts w:ascii="Calibri" w:eastAsiaTheme="majorEastAsia" w:hAnsi="Calibri" w:cs="Calibri"/>
      <w:color w:val="0F4761" w:themeColor="accent1" w:themeShade="BF"/>
      <w:kern w:val="0"/>
      <w:sz w:val="36"/>
      <w:szCs w:val="36"/>
      <w:lang w:val="en-GB"/>
      <w14:ligatures w14:val="none"/>
    </w:rPr>
  </w:style>
  <w:style w:type="paragraph" w:styleId="Subtitle">
    <w:name w:val="Subtitle"/>
    <w:basedOn w:val="Normal"/>
    <w:next w:val="Normal"/>
    <w:link w:val="SubtitleChar"/>
    <w:uiPriority w:val="11"/>
    <w:qFormat/>
    <w:rsid w:val="002E6E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E65"/>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2E6E65"/>
    <w:pPr>
      <w:spacing w:before="160"/>
      <w:jc w:val="center"/>
    </w:pPr>
    <w:rPr>
      <w:i/>
      <w:iCs/>
      <w:color w:val="404040" w:themeColor="text1" w:themeTint="BF"/>
    </w:rPr>
  </w:style>
  <w:style w:type="character" w:customStyle="1" w:styleId="QuoteChar">
    <w:name w:val="Quote Char"/>
    <w:basedOn w:val="DefaultParagraphFont"/>
    <w:link w:val="Quote"/>
    <w:uiPriority w:val="29"/>
    <w:rsid w:val="002E6E65"/>
    <w:rPr>
      <w:i/>
      <w:iCs/>
      <w:color w:val="404040" w:themeColor="text1" w:themeTint="BF"/>
      <w:lang w:val="en-GB"/>
    </w:rPr>
  </w:style>
  <w:style w:type="paragraph" w:styleId="ListParagraph">
    <w:name w:val="List Paragraph"/>
    <w:basedOn w:val="Normal"/>
    <w:link w:val="ListParagraphChar"/>
    <w:uiPriority w:val="34"/>
    <w:qFormat/>
    <w:rsid w:val="002E6E65"/>
    <w:pPr>
      <w:ind w:left="720"/>
      <w:contextualSpacing/>
    </w:pPr>
  </w:style>
  <w:style w:type="character" w:styleId="IntenseEmphasis">
    <w:name w:val="Intense Emphasis"/>
    <w:basedOn w:val="DefaultParagraphFont"/>
    <w:uiPriority w:val="21"/>
    <w:qFormat/>
    <w:rsid w:val="002E6E65"/>
    <w:rPr>
      <w:i/>
      <w:iCs/>
      <w:color w:val="0F4761" w:themeColor="accent1" w:themeShade="BF"/>
    </w:rPr>
  </w:style>
  <w:style w:type="paragraph" w:styleId="IntenseQuote">
    <w:name w:val="Intense Quote"/>
    <w:basedOn w:val="Normal"/>
    <w:next w:val="Normal"/>
    <w:link w:val="IntenseQuoteChar"/>
    <w:uiPriority w:val="30"/>
    <w:qFormat/>
    <w:rsid w:val="002E6E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6E65"/>
    <w:rPr>
      <w:i/>
      <w:iCs/>
      <w:color w:val="0F4761" w:themeColor="accent1" w:themeShade="BF"/>
      <w:lang w:val="en-GB"/>
    </w:rPr>
  </w:style>
  <w:style w:type="character" w:styleId="IntenseReference">
    <w:name w:val="Intense Reference"/>
    <w:basedOn w:val="DefaultParagraphFont"/>
    <w:uiPriority w:val="32"/>
    <w:qFormat/>
    <w:rsid w:val="002E6E65"/>
    <w:rPr>
      <w:b/>
      <w:bCs/>
      <w:smallCaps/>
      <w:color w:val="0F4761" w:themeColor="accent1" w:themeShade="BF"/>
      <w:spacing w:val="5"/>
    </w:rPr>
  </w:style>
  <w:style w:type="character" w:styleId="Hyperlink">
    <w:name w:val="Hyperlink"/>
    <w:basedOn w:val="DefaultParagraphFont"/>
    <w:uiPriority w:val="99"/>
    <w:unhideWhenUsed/>
    <w:rsid w:val="002E6E65"/>
    <w:rPr>
      <w:color w:val="467886" w:themeColor="hyperlink"/>
      <w:u w:val="single"/>
    </w:rPr>
  </w:style>
  <w:style w:type="paragraph" w:styleId="NormalWeb">
    <w:name w:val="Normal (Web)"/>
    <w:basedOn w:val="Normal"/>
    <w:uiPriority w:val="99"/>
    <w:unhideWhenUsed/>
    <w:rsid w:val="002E6E65"/>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ListParagraphChar">
    <w:name w:val="List Paragraph Char"/>
    <w:basedOn w:val="DefaultParagraphFont"/>
    <w:link w:val="ListParagraph"/>
    <w:uiPriority w:val="34"/>
    <w:rsid w:val="002E6E65"/>
    <w:rPr>
      <w:lang w:val="en-GB"/>
    </w:rPr>
  </w:style>
  <w:style w:type="paragraph" w:customStyle="1" w:styleId="TableParagraph">
    <w:name w:val="Table Paragraph"/>
    <w:basedOn w:val="Normal"/>
    <w:uiPriority w:val="1"/>
    <w:qFormat/>
    <w:rsid w:val="002E6E65"/>
    <w:pPr>
      <w:widowControl w:val="0"/>
      <w:autoSpaceDE w:val="0"/>
      <w:autoSpaceDN w:val="0"/>
      <w:spacing w:after="0" w:line="240" w:lineRule="auto"/>
    </w:pPr>
    <w:rPr>
      <w:rFonts w:ascii="Georgia" w:eastAsia="Georgia" w:hAnsi="Georgia" w:cs="Georgia"/>
      <w:lang w:val="en-US"/>
    </w:rPr>
  </w:style>
  <w:style w:type="paragraph" w:customStyle="1" w:styleId="Abody">
    <w:name w:val="A body"/>
    <w:basedOn w:val="Normal"/>
    <w:qFormat/>
    <w:rsid w:val="00900094"/>
    <w:pPr>
      <w:adjustRightInd w:val="0"/>
      <w:snapToGrid w:val="0"/>
      <w:spacing w:after="180" w:line="360" w:lineRule="auto"/>
    </w:pPr>
    <w:rPr>
      <w:rFonts w:ascii="Calibri" w:hAnsi="Calibri" w:cs="Calibri"/>
      <w:sz w:val="24"/>
      <w:szCs w:val="24"/>
    </w:rPr>
  </w:style>
  <w:style w:type="paragraph" w:customStyle="1" w:styleId="Abefore">
    <w:name w:val="A before"/>
    <w:basedOn w:val="Abody"/>
    <w:qFormat/>
    <w:rsid w:val="00900094"/>
    <w:pPr>
      <w:spacing w:after="60"/>
    </w:pPr>
  </w:style>
  <w:style w:type="paragraph" w:customStyle="1" w:styleId="Abullets">
    <w:name w:val="A bullets"/>
    <w:basedOn w:val="NormalWeb"/>
    <w:qFormat/>
    <w:rsid w:val="003C5095"/>
    <w:pPr>
      <w:numPr>
        <w:numId w:val="1"/>
      </w:numPr>
      <w:shd w:val="clear" w:color="auto" w:fill="FFFFFF"/>
      <w:snapToGrid w:val="0"/>
      <w:spacing w:before="0" w:beforeAutospacing="0" w:after="60" w:afterAutospacing="0" w:line="360" w:lineRule="auto"/>
    </w:pPr>
    <w:rPr>
      <w:rFonts w:ascii="Calibri" w:hAnsi="Calibri" w:cs="Calibri"/>
      <w:color w:val="000000" w:themeColor="text1"/>
      <w:shd w:val="clear" w:color="auto" w:fill="FFFFFF"/>
    </w:rPr>
  </w:style>
  <w:style w:type="paragraph" w:customStyle="1" w:styleId="Aafter">
    <w:name w:val="A after"/>
    <w:basedOn w:val="Abody"/>
    <w:qFormat/>
    <w:rsid w:val="00900094"/>
    <w:pPr>
      <w:spacing w:before="360"/>
    </w:pPr>
  </w:style>
  <w:style w:type="table" w:styleId="TableGrid">
    <w:name w:val="Table Grid"/>
    <w:basedOn w:val="TableNormal"/>
    <w:uiPriority w:val="39"/>
    <w:rsid w:val="00900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artscouncil">
    <w:name w:val="A arts council"/>
    <w:basedOn w:val="TableNormal"/>
    <w:uiPriority w:val="99"/>
    <w:rsid w:val="00330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tcPr>
      <w:shd w:val="clear" w:color="auto" w:fill="auto"/>
    </w:tcPr>
    <w:tblStylePr w:type="firstRow">
      <w:rPr>
        <w:color w:val="FFFFFF" w:themeColor="background1"/>
      </w:rPr>
      <w:tblPr/>
      <w:tcPr>
        <w:shd w:val="clear" w:color="auto" w:fill="30849B"/>
      </w:tcPr>
    </w:tblStylePr>
  </w:style>
  <w:style w:type="paragraph" w:customStyle="1" w:styleId="Atableheaderwhite">
    <w:name w:val="A table header white"/>
    <w:basedOn w:val="ListParagraph"/>
    <w:qFormat/>
    <w:rsid w:val="00330CDD"/>
    <w:pPr>
      <w:keepNext/>
      <w:keepLines/>
      <w:numPr>
        <w:numId w:val="6"/>
      </w:numPr>
      <w:tabs>
        <w:tab w:val="left" w:pos="539"/>
        <w:tab w:val="left" w:pos="4529"/>
      </w:tabs>
      <w:spacing w:after="0"/>
    </w:pPr>
    <w:rPr>
      <w:b/>
      <w:bCs/>
      <w:color w:val="FFFFFF" w:themeColor="background1"/>
      <w:sz w:val="32"/>
      <w:szCs w:val="28"/>
    </w:rPr>
  </w:style>
  <w:style w:type="paragraph" w:customStyle="1" w:styleId="Atableheaderblack">
    <w:name w:val="A table header black"/>
    <w:basedOn w:val="Normal"/>
    <w:qFormat/>
    <w:rsid w:val="00330CDD"/>
    <w:pPr>
      <w:spacing w:after="0"/>
    </w:pPr>
    <w:rPr>
      <w:b/>
      <w:bCs/>
      <w:sz w:val="28"/>
      <w:szCs w:val="28"/>
    </w:rPr>
  </w:style>
  <w:style w:type="paragraph" w:customStyle="1" w:styleId="Atablesinglepar">
    <w:name w:val="A table single par"/>
    <w:basedOn w:val="Abody"/>
    <w:qFormat/>
    <w:rsid w:val="00330CDD"/>
    <w:pPr>
      <w:spacing w:after="0"/>
    </w:pPr>
  </w:style>
  <w:style w:type="paragraph" w:customStyle="1" w:styleId="Atabletextsingleparbold">
    <w:name w:val="A table text single par bold"/>
    <w:basedOn w:val="Abody"/>
    <w:qFormat/>
    <w:rsid w:val="00330CDD"/>
    <w:pPr>
      <w:spacing w:after="0"/>
    </w:pPr>
    <w:rPr>
      <w:b/>
      <w:bCs/>
    </w:rPr>
  </w:style>
  <w:style w:type="numbering" w:customStyle="1" w:styleId="CurrentList1">
    <w:name w:val="Current List1"/>
    <w:uiPriority w:val="99"/>
    <w:rsid w:val="00330CDD"/>
    <w:pPr>
      <w:numPr>
        <w:numId w:val="7"/>
      </w:numPr>
    </w:pPr>
  </w:style>
  <w:style w:type="character" w:styleId="CommentReference">
    <w:name w:val="annotation reference"/>
    <w:basedOn w:val="DefaultParagraphFont"/>
    <w:uiPriority w:val="99"/>
    <w:semiHidden/>
    <w:unhideWhenUsed/>
    <w:rsid w:val="00D674D1"/>
    <w:rPr>
      <w:sz w:val="16"/>
      <w:szCs w:val="16"/>
    </w:rPr>
  </w:style>
  <w:style w:type="paragraph" w:styleId="CommentText">
    <w:name w:val="annotation text"/>
    <w:basedOn w:val="Normal"/>
    <w:link w:val="CommentTextChar"/>
    <w:uiPriority w:val="99"/>
    <w:unhideWhenUsed/>
    <w:rsid w:val="00D674D1"/>
    <w:pPr>
      <w:spacing w:line="240" w:lineRule="auto"/>
    </w:pPr>
    <w:rPr>
      <w:sz w:val="20"/>
      <w:szCs w:val="20"/>
    </w:rPr>
  </w:style>
  <w:style w:type="character" w:customStyle="1" w:styleId="CommentTextChar">
    <w:name w:val="Comment Text Char"/>
    <w:basedOn w:val="DefaultParagraphFont"/>
    <w:link w:val="CommentText"/>
    <w:uiPriority w:val="99"/>
    <w:rsid w:val="00D674D1"/>
    <w:rPr>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D674D1"/>
    <w:rPr>
      <w:b/>
      <w:bCs/>
    </w:rPr>
  </w:style>
  <w:style w:type="character" w:customStyle="1" w:styleId="CommentSubjectChar">
    <w:name w:val="Comment Subject Char"/>
    <w:basedOn w:val="CommentTextChar"/>
    <w:link w:val="CommentSubject"/>
    <w:uiPriority w:val="99"/>
    <w:semiHidden/>
    <w:rsid w:val="00D674D1"/>
    <w:rPr>
      <w:b/>
      <w:bCs/>
      <w:kern w:val="0"/>
      <w:sz w:val="20"/>
      <w:szCs w:val="20"/>
      <w:lang w:val="en-GB"/>
      <w14:ligatures w14:val="none"/>
    </w:rPr>
  </w:style>
  <w:style w:type="paragraph" w:customStyle="1" w:styleId="Heading3zero">
    <w:name w:val="Heading 3 zero"/>
    <w:basedOn w:val="Heading3"/>
    <w:qFormat/>
    <w:rsid w:val="00174FF2"/>
    <w:pPr>
      <w:spacing w:before="0"/>
    </w:pPr>
  </w:style>
  <w:style w:type="paragraph" w:styleId="BodyText2">
    <w:name w:val="Body Text 2"/>
    <w:basedOn w:val="Normal"/>
    <w:link w:val="BodyText2Char"/>
    <w:uiPriority w:val="99"/>
    <w:unhideWhenUsed/>
    <w:rsid w:val="00174FF2"/>
    <w:pPr>
      <w:spacing w:after="120" w:line="480" w:lineRule="auto"/>
    </w:pPr>
  </w:style>
  <w:style w:type="character" w:customStyle="1" w:styleId="BodyText2Char">
    <w:name w:val="Body Text 2 Char"/>
    <w:basedOn w:val="DefaultParagraphFont"/>
    <w:link w:val="BodyText2"/>
    <w:uiPriority w:val="99"/>
    <w:rsid w:val="00174FF2"/>
    <w:rPr>
      <w:kern w:val="0"/>
      <w:sz w:val="22"/>
      <w:szCs w:val="22"/>
      <w:lang w:val="en-GB"/>
      <w14:ligatures w14:val="none"/>
    </w:rPr>
  </w:style>
  <w:style w:type="paragraph" w:customStyle="1" w:styleId="Abeforeafter">
    <w:name w:val="A before after"/>
    <w:basedOn w:val="Abefore"/>
    <w:qFormat/>
    <w:rsid w:val="002854E2"/>
    <w:pPr>
      <w:spacing w:before="360"/>
    </w:pPr>
  </w:style>
  <w:style w:type="paragraph" w:styleId="Header">
    <w:name w:val="header"/>
    <w:basedOn w:val="Normal"/>
    <w:link w:val="HeaderChar"/>
    <w:uiPriority w:val="99"/>
    <w:unhideWhenUsed/>
    <w:rsid w:val="002225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561"/>
    <w:rPr>
      <w:kern w:val="0"/>
      <w:sz w:val="22"/>
      <w:szCs w:val="22"/>
      <w:lang w:val="en-GB"/>
      <w14:ligatures w14:val="none"/>
    </w:rPr>
  </w:style>
  <w:style w:type="paragraph" w:styleId="Footer">
    <w:name w:val="footer"/>
    <w:basedOn w:val="Normal"/>
    <w:link w:val="FooterChar"/>
    <w:uiPriority w:val="99"/>
    <w:unhideWhenUsed/>
    <w:rsid w:val="002225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561"/>
    <w:rPr>
      <w:kern w:val="0"/>
      <w:sz w:val="22"/>
      <w:szCs w:val="22"/>
      <w:lang w:val="en-GB"/>
      <w14:ligatures w14:val="none"/>
    </w:rPr>
  </w:style>
  <w:style w:type="character" w:styleId="FollowedHyperlink">
    <w:name w:val="FollowedHyperlink"/>
    <w:basedOn w:val="DefaultParagraphFont"/>
    <w:uiPriority w:val="99"/>
    <w:semiHidden/>
    <w:unhideWhenUsed/>
    <w:rsid w:val="00960F24"/>
    <w:rPr>
      <w:color w:val="96607D" w:themeColor="followedHyperlink"/>
      <w:u w:val="single"/>
    </w:rPr>
  </w:style>
  <w:style w:type="paragraph" w:styleId="BalloonText">
    <w:name w:val="Balloon Text"/>
    <w:basedOn w:val="Normal"/>
    <w:link w:val="BalloonTextChar"/>
    <w:uiPriority w:val="99"/>
    <w:semiHidden/>
    <w:unhideWhenUsed/>
    <w:rsid w:val="007548D7"/>
    <w:pPr>
      <w:spacing w:after="0" w:line="240" w:lineRule="auto"/>
    </w:pPr>
    <w:rPr>
      <w:rFonts w:ascii="Segoe UI" w:hAnsi="Segoe UI" w:cs="Segoe UI"/>
      <w:sz w:val="28"/>
      <w:szCs w:val="18"/>
    </w:rPr>
  </w:style>
  <w:style w:type="character" w:customStyle="1" w:styleId="BalloonTextChar">
    <w:name w:val="Balloon Text Char"/>
    <w:basedOn w:val="DefaultParagraphFont"/>
    <w:link w:val="BalloonText"/>
    <w:uiPriority w:val="99"/>
    <w:semiHidden/>
    <w:rsid w:val="007548D7"/>
    <w:rPr>
      <w:rFonts w:ascii="Segoe UI" w:hAnsi="Segoe UI" w:cs="Segoe UI"/>
      <w:kern w:val="0"/>
      <w:sz w:val="28"/>
      <w:szCs w:val="18"/>
      <w:lang w:val="en-GB"/>
      <w14:ligatures w14:val="none"/>
    </w:rPr>
  </w:style>
  <w:style w:type="paragraph" w:styleId="Revision">
    <w:name w:val="Revision"/>
    <w:hidden/>
    <w:uiPriority w:val="99"/>
    <w:semiHidden/>
    <w:rsid w:val="00913DC3"/>
    <w:pPr>
      <w:spacing w:after="0" w:line="240" w:lineRule="auto"/>
    </w:pPr>
    <w:rPr>
      <w:kern w:val="0"/>
      <w:sz w:val="22"/>
      <w:szCs w:val="22"/>
      <w:lang w:val="en-GB"/>
      <w14:ligatures w14:val="none"/>
    </w:rPr>
  </w:style>
  <w:style w:type="character" w:customStyle="1" w:styleId="ui-provider">
    <w:name w:val="ui-provider"/>
    <w:basedOn w:val="DefaultParagraphFont"/>
    <w:rsid w:val="00E81732"/>
  </w:style>
  <w:style w:type="paragraph" w:styleId="TOCHeading">
    <w:name w:val="TOC Heading"/>
    <w:basedOn w:val="Heading1"/>
    <w:next w:val="Normal"/>
    <w:uiPriority w:val="39"/>
    <w:unhideWhenUsed/>
    <w:qFormat/>
    <w:rsid w:val="007548D7"/>
    <w:pPr>
      <w:spacing w:before="240" w:after="0"/>
      <w:outlineLvl w:val="9"/>
    </w:pPr>
    <w:rPr>
      <w:rFonts w:asciiTheme="majorHAnsi" w:hAnsiTheme="majorHAnsi" w:cstheme="majorBidi"/>
      <w:b w:val="0"/>
      <w:bCs w:val="0"/>
      <w:sz w:val="32"/>
      <w:szCs w:val="32"/>
      <w:lang w:val="en-US"/>
    </w:rPr>
  </w:style>
  <w:style w:type="paragraph" w:styleId="TOC2">
    <w:name w:val="toc 2"/>
    <w:basedOn w:val="Normal"/>
    <w:next w:val="Normal"/>
    <w:autoRedefine/>
    <w:uiPriority w:val="39"/>
    <w:unhideWhenUsed/>
    <w:rsid w:val="007548D7"/>
    <w:pPr>
      <w:spacing w:after="100"/>
      <w:ind w:left="220"/>
    </w:pPr>
  </w:style>
  <w:style w:type="paragraph" w:styleId="TOC1">
    <w:name w:val="toc 1"/>
    <w:basedOn w:val="Normal"/>
    <w:next w:val="Normal"/>
    <w:autoRedefine/>
    <w:uiPriority w:val="39"/>
    <w:unhideWhenUsed/>
    <w:rsid w:val="007548D7"/>
    <w:pPr>
      <w:spacing w:after="100"/>
    </w:pPr>
  </w:style>
  <w:style w:type="paragraph" w:styleId="TOC3">
    <w:name w:val="toc 3"/>
    <w:basedOn w:val="Normal"/>
    <w:next w:val="Normal"/>
    <w:autoRedefine/>
    <w:uiPriority w:val="39"/>
    <w:unhideWhenUsed/>
    <w:rsid w:val="007548D7"/>
    <w:pPr>
      <w:spacing w:after="100"/>
      <w:ind w:left="440"/>
    </w:pPr>
  </w:style>
  <w:style w:type="paragraph" w:styleId="FootnoteText">
    <w:name w:val="footnote text"/>
    <w:basedOn w:val="Normal"/>
    <w:link w:val="FootnoteTextChar"/>
    <w:uiPriority w:val="99"/>
    <w:semiHidden/>
    <w:unhideWhenUsed/>
    <w:rsid w:val="005E57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5768"/>
    <w:rPr>
      <w:kern w:val="0"/>
      <w:sz w:val="20"/>
      <w:szCs w:val="20"/>
      <w:lang w:val="en-GB"/>
      <w14:ligatures w14:val="none"/>
    </w:rPr>
  </w:style>
  <w:style w:type="character" w:styleId="FootnoteReference">
    <w:name w:val="footnote reference"/>
    <w:basedOn w:val="DefaultParagraphFont"/>
    <w:uiPriority w:val="99"/>
    <w:semiHidden/>
    <w:unhideWhenUsed/>
    <w:rsid w:val="005E5768"/>
    <w:rPr>
      <w:vertAlign w:val="superscript"/>
    </w:rPr>
  </w:style>
  <w:style w:type="paragraph" w:styleId="EndnoteText">
    <w:name w:val="endnote text"/>
    <w:basedOn w:val="Normal"/>
    <w:link w:val="EndnoteTextChar"/>
    <w:uiPriority w:val="99"/>
    <w:semiHidden/>
    <w:unhideWhenUsed/>
    <w:rsid w:val="003169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69C9"/>
    <w:rPr>
      <w:kern w:val="0"/>
      <w:sz w:val="20"/>
      <w:szCs w:val="20"/>
      <w:lang w:val="en-GB"/>
      <w14:ligatures w14:val="none"/>
    </w:rPr>
  </w:style>
  <w:style w:type="character" w:styleId="EndnoteReference">
    <w:name w:val="endnote reference"/>
    <w:basedOn w:val="DefaultParagraphFont"/>
    <w:uiPriority w:val="99"/>
    <w:semiHidden/>
    <w:unhideWhenUsed/>
    <w:rsid w:val="003169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288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artscouncil.ie/home/"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mailto:reception@artscouncil.ie"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C:\Users\Paul.OConnell\Desktop\Safeguarding\r&#237;omhphostchuig:mags.walsh@artscouncil.ie"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nala.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ACA20E5664E248BCF5BB9D7360C5F4" ma:contentTypeVersion="16" ma:contentTypeDescription="Create a new document." ma:contentTypeScope="" ma:versionID="29b16e47c18696ac077af0de01c73f63">
  <xsd:schema xmlns:xsd="http://www.w3.org/2001/XMLSchema" xmlns:xs="http://www.w3.org/2001/XMLSchema" xmlns:p="http://schemas.microsoft.com/office/2006/metadata/properties" xmlns:ns2="a25227d9-0c76-4620-92cc-e40d946c07f0" xmlns:ns3="8ee7d6c6-92e3-4439-82c3-75a98e73d5a8" targetNamespace="http://schemas.microsoft.com/office/2006/metadata/properties" ma:root="true" ma:fieldsID="802447525d16153227f695367ac8c86e" ns2:_="" ns3:_="">
    <xsd:import namespace="a25227d9-0c76-4620-92cc-e40d946c07f0"/>
    <xsd:import namespace="8ee7d6c6-92e3-4439-82c3-75a98e73d5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227d9-0c76-4620-92cc-e40d946c07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52a04f6-fc76-4975-9bf5-11ac8e7f24c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e7d6c6-92e3-4439-82c3-75a98e73d5a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ed74198-0103-4458-b76d-5eda33bdaabb}" ma:internalName="TaxCatchAll" ma:showField="CatchAllData" ma:web="8ee7d6c6-92e3-4439-82c3-75a98e73d5a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ee7d6c6-92e3-4439-82c3-75a98e73d5a8" xsi:nil="true"/>
    <lcf76f155ced4ddcb4097134ff3c332f xmlns="a25227d9-0c76-4620-92cc-e40d946c07f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8EE29-A722-4865-AAF8-A0848A5E3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227d9-0c76-4620-92cc-e40d946c07f0"/>
    <ds:schemaRef ds:uri="8ee7d6c6-92e3-4439-82c3-75a98e73d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BB4F5C-D759-4FD1-9E24-AEFBAF942203}">
  <ds:schemaRefs>
    <ds:schemaRef ds:uri="http://schemas.microsoft.com/office/2006/metadata/properties"/>
    <ds:schemaRef ds:uri="http://schemas.microsoft.com/office/infopath/2007/PartnerControls"/>
    <ds:schemaRef ds:uri="8ee7d6c6-92e3-4439-82c3-75a98e73d5a8"/>
    <ds:schemaRef ds:uri="a25227d9-0c76-4620-92cc-e40d946c07f0"/>
  </ds:schemaRefs>
</ds:datastoreItem>
</file>

<file path=customXml/itemProps3.xml><?xml version="1.0" encoding="utf-8"?>
<ds:datastoreItem xmlns:ds="http://schemas.openxmlformats.org/officeDocument/2006/customXml" ds:itemID="{EFD6FCF1-771D-4025-A0C8-13CD2233FCC8}">
  <ds:schemaRefs>
    <ds:schemaRef ds:uri="http://schemas.microsoft.com/sharepoint/v3/contenttype/forms"/>
  </ds:schemaRefs>
</ds:datastoreItem>
</file>

<file path=customXml/itemProps4.xml><?xml version="1.0" encoding="utf-8"?>
<ds:datastoreItem xmlns:ds="http://schemas.openxmlformats.org/officeDocument/2006/customXml" ds:itemID="{EA9BC0DD-1B59-4387-BE06-8F3E2D3C9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1737</Words>
  <Characters>9905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Lehane</dc:creator>
  <cp:keywords/>
  <dc:description/>
  <cp:lastModifiedBy>Jennifer Lawless</cp:lastModifiedBy>
  <cp:revision>2</cp:revision>
  <cp:lastPrinted>2024-03-20T16:26:00Z</cp:lastPrinted>
  <dcterms:created xsi:type="dcterms:W3CDTF">2024-09-03T13:14:00Z</dcterms:created>
  <dcterms:modified xsi:type="dcterms:W3CDTF">2024-09-03T13:14:00Z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0x010100B1ACA20E5664E248BCF5BB9D7360C5F4</vt:lpwstr>
  </property>
</Properties>
</file>